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AB1" w:rsidRPr="00C33A6F" w:rsidRDefault="00D03AB1" w:rsidP="00D958A9">
      <w:pPr>
        <w:spacing w:after="0"/>
        <w:jc w:val="center"/>
        <w:rPr>
          <w:rFonts w:ascii="Times New Roman" w:hAnsi="Times New Roman" w:cs="Times New Roman"/>
          <w:b/>
          <w:bCs/>
          <w:color w:val="000000" w:themeColor="text1"/>
        </w:rPr>
      </w:pPr>
      <w:r w:rsidRPr="00C33A6F">
        <w:rPr>
          <w:rFonts w:ascii="Times New Roman" w:hAnsi="Times New Roman" w:cs="Times New Roman"/>
          <w:b/>
          <w:bCs/>
          <w:color w:val="000000" w:themeColor="text1"/>
        </w:rPr>
        <w:t>НАЦРТ ЗАКОНА</w:t>
      </w:r>
    </w:p>
    <w:p w:rsidR="00D03AB1" w:rsidRPr="00C33A6F" w:rsidRDefault="00D03AB1" w:rsidP="007E78E2">
      <w:pPr>
        <w:spacing w:after="48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rPr>
        <w:t>о заштити података о личности</w:t>
      </w:r>
    </w:p>
    <w:p w:rsidR="007E78E2" w:rsidRPr="00C33A6F" w:rsidRDefault="007E78E2" w:rsidP="00922827">
      <w:pPr>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Део први</w:t>
      </w:r>
    </w:p>
    <w:p w:rsidR="007E78E2" w:rsidRPr="00C33A6F" w:rsidRDefault="00721DDB" w:rsidP="00026104">
      <w:pPr>
        <w:spacing w:after="240"/>
        <w:jc w:val="center"/>
        <w:rPr>
          <w:rFonts w:ascii="Times New Roman" w:hAnsi="Times New Roman" w:cs="Times New Roman"/>
          <w:b/>
          <w:bCs/>
          <w:color w:val="000000" w:themeColor="text1"/>
        </w:rPr>
      </w:pPr>
      <w:r w:rsidRPr="00C33A6F">
        <w:rPr>
          <w:rFonts w:ascii="Times New Roman" w:hAnsi="Times New Roman" w:cs="Times New Roman"/>
          <w:b/>
          <w:bCs/>
          <w:color w:val="000000" w:themeColor="text1"/>
          <w:lang w:val="sr-Cyrl-RS"/>
        </w:rPr>
        <w:t>ОПШТИ ДЕО</w:t>
      </w:r>
    </w:p>
    <w:p w:rsidR="007E78E2" w:rsidRPr="00C33A6F" w:rsidRDefault="00721DDB" w:rsidP="00026104">
      <w:pPr>
        <w:jc w:val="center"/>
        <w:rPr>
          <w:rFonts w:ascii="Times New Roman" w:hAnsi="Times New Roman" w:cs="Times New Roman"/>
          <w:color w:val="000000" w:themeColor="text1"/>
          <w:lang w:val="sr-Cyrl-RS"/>
        </w:rPr>
      </w:pPr>
      <w:bookmarkStart w:id="0" w:name="str_2"/>
      <w:bookmarkEnd w:id="0"/>
      <w:r w:rsidRPr="00C33A6F">
        <w:rPr>
          <w:rFonts w:ascii="Times New Roman" w:hAnsi="Times New Roman" w:cs="Times New Roman"/>
          <w:color w:val="000000" w:themeColor="text1"/>
          <w:lang w:val="sr-Cyrl-RS"/>
        </w:rPr>
        <w:t>Глава</w:t>
      </w:r>
      <w:r w:rsidR="007E78E2" w:rsidRPr="00C33A6F">
        <w:rPr>
          <w:rFonts w:ascii="Times New Roman" w:hAnsi="Times New Roman" w:cs="Times New Roman"/>
          <w:color w:val="000000" w:themeColor="text1"/>
        </w:rPr>
        <w:t xml:space="preserve"> I</w:t>
      </w:r>
      <w:r w:rsidR="00886A73" w:rsidRPr="00C33A6F">
        <w:rPr>
          <w:rFonts w:ascii="Times New Roman" w:hAnsi="Times New Roman" w:cs="Times New Roman"/>
          <w:color w:val="000000" w:themeColor="text1"/>
          <w:lang w:val="sr-Cyrl-RS"/>
        </w:rPr>
        <w:t>.</w:t>
      </w:r>
    </w:p>
    <w:p w:rsidR="00D03AB1" w:rsidRPr="00C33A6F" w:rsidRDefault="00D03AB1" w:rsidP="00026104">
      <w:pPr>
        <w:jc w:val="center"/>
        <w:rPr>
          <w:rFonts w:ascii="Times New Roman" w:hAnsi="Times New Roman" w:cs="Times New Roman"/>
          <w:color w:val="000000" w:themeColor="text1"/>
        </w:rPr>
      </w:pPr>
      <w:r w:rsidRPr="00C33A6F">
        <w:rPr>
          <w:rFonts w:ascii="Times New Roman" w:hAnsi="Times New Roman" w:cs="Times New Roman"/>
          <w:color w:val="000000" w:themeColor="text1"/>
        </w:rPr>
        <w:t>ОСНОВНЕ ОДРЕДБЕ</w:t>
      </w:r>
    </w:p>
    <w:p w:rsidR="00D03AB1" w:rsidRPr="00C33A6F" w:rsidRDefault="00D03AB1" w:rsidP="00E64813">
      <w:pPr>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rPr>
        <w:t>Предмет закона</w:t>
      </w:r>
    </w:p>
    <w:p w:rsidR="00D03AB1" w:rsidRPr="00C33A6F" w:rsidRDefault="00D03AB1" w:rsidP="006C6503">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Члан 1.</w:t>
      </w:r>
    </w:p>
    <w:p w:rsidR="00E947DE" w:rsidRPr="00C33A6F" w:rsidRDefault="00E947DE" w:rsidP="00E947DE">
      <w:pPr>
        <w:spacing w:after="240" w:line="276" w:lineRule="auto"/>
        <w:ind w:firstLine="72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О</w:t>
      </w:r>
      <w:r w:rsidRPr="00C33A6F">
        <w:rPr>
          <w:rFonts w:ascii="Times New Roman" w:hAnsi="Times New Roman" w:cs="Times New Roman"/>
          <w:color w:val="000000" w:themeColor="text1"/>
        </w:rPr>
        <w:t>вим законом уређује се право физичког лица на заштиту података о личности у вези са њиховом обрадом, укључујући основна начела обраде</w:t>
      </w:r>
      <w:r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rPr>
        <w:t xml:space="preserve"> права лица на које се подаци односе</w:t>
      </w: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bCs/>
          <w:color w:val="000000" w:themeColor="text1"/>
          <w:lang w:val="sr-Cyrl-RS"/>
        </w:rPr>
        <w:t xml:space="preserve">и </w:t>
      </w:r>
      <w:r w:rsidRPr="00C33A6F">
        <w:rPr>
          <w:rFonts w:ascii="Times New Roman" w:hAnsi="Times New Roman" w:cs="Times New Roman"/>
          <w:color w:val="000000" w:themeColor="text1"/>
        </w:rPr>
        <w:t xml:space="preserve">обавезе руковалаца и обрађивача,  </w:t>
      </w:r>
      <w:r w:rsidRPr="00C33A6F">
        <w:rPr>
          <w:rFonts w:ascii="Times New Roman" w:hAnsi="Times New Roman" w:cs="Times New Roman"/>
          <w:bCs/>
          <w:color w:val="000000" w:themeColor="text1"/>
          <w:lang w:val="sr-Cyrl-RS"/>
        </w:rPr>
        <w:t>као и</w:t>
      </w:r>
      <w:r w:rsidRPr="00C33A6F">
        <w:rPr>
          <w:rFonts w:ascii="Times New Roman" w:hAnsi="Times New Roman" w:cs="Times New Roman"/>
          <w:color w:val="000000" w:themeColor="text1"/>
        </w:rPr>
        <w:t xml:space="preserve"> слободни проток података о личности</w:t>
      </w:r>
      <w:r w:rsidRPr="00C33A6F">
        <w:rPr>
          <w:rFonts w:ascii="Times New Roman" w:hAnsi="Times New Roman" w:cs="Times New Roman"/>
          <w:color w:val="000000" w:themeColor="text1"/>
          <w:lang w:val="sr-Cyrl-RS"/>
        </w:rPr>
        <w:t xml:space="preserve"> и</w:t>
      </w:r>
      <w:r w:rsidRPr="00C33A6F">
        <w:rPr>
          <w:rFonts w:ascii="Times New Roman" w:hAnsi="Times New Roman" w:cs="Times New Roman"/>
          <w:color w:val="000000" w:themeColor="text1"/>
        </w:rPr>
        <w:t xml:space="preserve"> пренос података у друге државе и међународне организације, </w:t>
      </w:r>
      <w:r w:rsidRPr="00C33A6F">
        <w:rPr>
          <w:rFonts w:ascii="Times New Roman" w:hAnsi="Times New Roman" w:cs="Times New Roman"/>
          <w:color w:val="000000" w:themeColor="text1"/>
          <w:lang w:val="sr-Cyrl-RS"/>
        </w:rPr>
        <w:t>обрад</w:t>
      </w:r>
      <w:r w:rsidRPr="00C33A6F">
        <w:rPr>
          <w:rFonts w:ascii="Times New Roman" w:hAnsi="Times New Roman" w:cs="Times New Roman"/>
          <w:bCs/>
          <w:color w:val="000000" w:themeColor="text1"/>
          <w:lang w:val="sr-Cyrl-RS"/>
        </w:rPr>
        <w:t>а</w:t>
      </w: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bCs/>
          <w:color w:val="000000" w:themeColor="text1"/>
          <w:lang w:val="sr-Cyrl-RS"/>
        </w:rPr>
        <w:t>података о личности</w:t>
      </w:r>
      <w:r w:rsidRPr="00C33A6F">
        <w:rPr>
          <w:rFonts w:ascii="Times New Roman" w:hAnsi="Times New Roman" w:cs="Times New Roman"/>
          <w:color w:val="000000" w:themeColor="text1"/>
          <w:lang w:val="sr-Cyrl-RS"/>
        </w:rPr>
        <w:t xml:space="preserve"> од стране надлежних органа у посебне сврхе, </w:t>
      </w:r>
      <w:r w:rsidRPr="00C33A6F">
        <w:rPr>
          <w:rFonts w:ascii="Times New Roman" w:hAnsi="Times New Roman" w:cs="Times New Roman"/>
          <w:color w:val="000000" w:themeColor="text1"/>
        </w:rPr>
        <w:t xml:space="preserve">надзор над спровођењем овог закона, правна средства, одговорност и казне у случају повреде </w:t>
      </w:r>
      <w:r w:rsidRPr="00C33A6F">
        <w:rPr>
          <w:rFonts w:ascii="Times New Roman" w:hAnsi="Times New Roman" w:cs="Times New Roman"/>
          <w:bCs/>
          <w:color w:val="000000" w:themeColor="text1"/>
          <w:lang w:val="sr-Cyrl-RS"/>
        </w:rPr>
        <w:t>овог</w:t>
      </w: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rPr>
        <w:t>права.</w:t>
      </w:r>
    </w:p>
    <w:p w:rsidR="00D03AB1" w:rsidRPr="00C33A6F" w:rsidRDefault="00D03AB1" w:rsidP="0045236B">
      <w:pPr>
        <w:jc w:val="center"/>
        <w:rPr>
          <w:rFonts w:ascii="Times New Roman" w:hAnsi="Times New Roman" w:cs="Times New Roman"/>
          <w:b/>
          <w:bCs/>
          <w:color w:val="000000" w:themeColor="text1"/>
        </w:rPr>
      </w:pPr>
      <w:r w:rsidRPr="00C33A6F">
        <w:rPr>
          <w:rFonts w:ascii="Times New Roman" w:hAnsi="Times New Roman" w:cs="Times New Roman"/>
          <w:b/>
          <w:bCs/>
          <w:color w:val="000000" w:themeColor="text1"/>
        </w:rPr>
        <w:t>Циљ закона</w:t>
      </w:r>
    </w:p>
    <w:p w:rsidR="00D03AB1" w:rsidRPr="00C33A6F" w:rsidRDefault="00D03AB1" w:rsidP="006C6503">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Члан 2.</w:t>
      </w:r>
    </w:p>
    <w:p w:rsidR="00D03AB1" w:rsidRPr="00C33A6F" w:rsidRDefault="00D03AB1" w:rsidP="00721DDB">
      <w:pPr>
        <w:spacing w:after="240"/>
        <w:jc w:val="both"/>
        <w:rPr>
          <w:rFonts w:ascii="Times New Roman" w:hAnsi="Times New Roman" w:cs="Times New Roman"/>
          <w:color w:val="000000" w:themeColor="text1"/>
        </w:rPr>
      </w:pPr>
      <w:r w:rsidRPr="00C33A6F">
        <w:rPr>
          <w:rFonts w:ascii="Times New Roman" w:hAnsi="Times New Roman" w:cs="Times New Roman"/>
          <w:color w:val="000000" w:themeColor="text1"/>
        </w:rPr>
        <w:t xml:space="preserve">          Циљ овог закона је уређење права физичког лица на заштиту података о личности на начин којим се обезбеђује ефикасна и делотворна заштита овог права и других, са њим повезаних, права и слобода лица на које се подаци односе.</w:t>
      </w:r>
    </w:p>
    <w:p w:rsidR="00D03AB1" w:rsidRPr="00C33A6F" w:rsidRDefault="00D03AB1" w:rsidP="00316EDA">
      <w:pPr>
        <w:jc w:val="center"/>
        <w:rPr>
          <w:rFonts w:ascii="Times New Roman" w:hAnsi="Times New Roman" w:cs="Times New Roman"/>
          <w:b/>
          <w:bCs/>
          <w:color w:val="000000" w:themeColor="text1"/>
        </w:rPr>
      </w:pPr>
      <w:r w:rsidRPr="00C33A6F">
        <w:rPr>
          <w:rFonts w:ascii="Times New Roman" w:hAnsi="Times New Roman" w:cs="Times New Roman"/>
          <w:b/>
          <w:bCs/>
          <w:color w:val="000000" w:themeColor="text1"/>
        </w:rPr>
        <w:t>Примена</w:t>
      </w:r>
    </w:p>
    <w:p w:rsidR="00826193" w:rsidRPr="00C33A6F" w:rsidRDefault="00D03AB1" w:rsidP="00865A29">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rPr>
        <w:t>Члан 3.</w:t>
      </w:r>
    </w:p>
    <w:p w:rsidR="00D03AB1" w:rsidRPr="00C33A6F" w:rsidRDefault="00D03AB1" w:rsidP="00316EDA">
      <w:pPr>
        <w:spacing w:after="0"/>
        <w:jc w:val="both"/>
        <w:rPr>
          <w:rFonts w:ascii="Times New Roman" w:hAnsi="Times New Roman" w:cs="Times New Roman"/>
          <w:strike/>
          <w:color w:val="000000" w:themeColor="text1"/>
        </w:rPr>
      </w:pPr>
      <w:r w:rsidRPr="00C33A6F">
        <w:rPr>
          <w:rFonts w:ascii="Times New Roman" w:hAnsi="Times New Roman" w:cs="Times New Roman"/>
          <w:color w:val="000000" w:themeColor="text1"/>
        </w:rPr>
        <w:t xml:space="preserve">          (1) Овај закон примењује се на обраду података о личности која се врши, у целини или делимично, на аутоматизован начин, као и на неаутоматизовану обраду података о личности који чине део збирке података и</w:t>
      </w:r>
      <w:r w:rsidR="00826193" w:rsidRPr="00C33A6F">
        <w:rPr>
          <w:rFonts w:ascii="Times New Roman" w:hAnsi="Times New Roman" w:cs="Times New Roman"/>
          <w:color w:val="000000" w:themeColor="text1"/>
        </w:rPr>
        <w:t>ли су намењени збирци података</w:t>
      </w:r>
      <w:r w:rsidR="00CC260B"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rPr>
        <w:t xml:space="preserve">и то на обраду података о личности: </w:t>
      </w:r>
    </w:p>
    <w:p w:rsidR="00D03AB1" w:rsidRPr="00C33A6F" w:rsidRDefault="00D03AB1" w:rsidP="006F383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rPr>
        <w:t xml:space="preserve">          1) коју врши руковалац, односно обрађивач који има седиште, односно пребивалиште, боравиште или одобрен боравак на територији Републике Србије, у оквиру активности које се врше на територији Републике Србије, без обзира да ли се радња обраде врши на територији Републике Србије</w:t>
      </w:r>
      <w:r w:rsidR="00316EDA" w:rsidRPr="00C33A6F">
        <w:rPr>
          <w:rFonts w:ascii="Times New Roman" w:hAnsi="Times New Roman" w:cs="Times New Roman"/>
          <w:color w:val="000000" w:themeColor="text1"/>
          <w:lang w:val="sr-Cyrl-RS"/>
        </w:rPr>
        <w:t>,</w:t>
      </w:r>
    </w:p>
    <w:p w:rsidR="00826193" w:rsidRPr="00C33A6F" w:rsidRDefault="00D03AB1" w:rsidP="00316EDA">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rPr>
        <w:t xml:space="preserve">          2) лица на које се подаци односе које има пребивалиште, односно боравиште или одобрен боравак на територији Републике Србије од стране руковаоца, односно обрађивача који нема седиште, односно пребивалиште, боравиште или одобрен боравак на територији Републике Србије, ако се радње обраде података о личности врше у оквиру активности на територији Републике Србије.</w:t>
      </w:r>
    </w:p>
    <w:p w:rsidR="00226223" w:rsidRPr="00C33A6F" w:rsidRDefault="00FB7CC9" w:rsidP="00226223">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rPr>
        <w:t xml:space="preserve">         (</w:t>
      </w:r>
      <w:r w:rsidRPr="00C33A6F">
        <w:rPr>
          <w:rFonts w:ascii="Times New Roman" w:hAnsi="Times New Roman" w:cs="Times New Roman"/>
          <w:color w:val="000000" w:themeColor="text1"/>
          <w:lang w:val="sr-Cyrl-RS"/>
        </w:rPr>
        <w:t>2</w:t>
      </w:r>
      <w:r w:rsidR="00D03AB1" w:rsidRPr="00C33A6F">
        <w:rPr>
          <w:rFonts w:ascii="Times New Roman" w:hAnsi="Times New Roman" w:cs="Times New Roman"/>
          <w:color w:val="000000" w:themeColor="text1"/>
        </w:rPr>
        <w:t xml:space="preserve">) Овај закон </w:t>
      </w:r>
      <w:r w:rsidR="00853044" w:rsidRPr="00C33A6F">
        <w:rPr>
          <w:rFonts w:ascii="Times New Roman" w:hAnsi="Times New Roman" w:cs="Times New Roman"/>
          <w:color w:val="000000" w:themeColor="text1"/>
          <w:lang w:val="sr-Cyrl-RS"/>
        </w:rPr>
        <w:t xml:space="preserve">се не </w:t>
      </w:r>
      <w:r w:rsidR="00D03AB1" w:rsidRPr="00C33A6F">
        <w:rPr>
          <w:rFonts w:ascii="Times New Roman" w:hAnsi="Times New Roman" w:cs="Times New Roman"/>
          <w:color w:val="000000" w:themeColor="text1"/>
        </w:rPr>
        <w:t xml:space="preserve">примењује </w:t>
      </w:r>
      <w:r w:rsidR="00853044" w:rsidRPr="00C33A6F">
        <w:rPr>
          <w:rFonts w:ascii="Times New Roman" w:hAnsi="Times New Roman" w:cs="Times New Roman"/>
          <w:color w:val="000000" w:themeColor="text1"/>
          <w:lang w:val="sr-Cyrl-RS"/>
        </w:rPr>
        <w:t xml:space="preserve">на </w:t>
      </w:r>
      <w:r w:rsidR="00D03AB1" w:rsidRPr="00C33A6F">
        <w:rPr>
          <w:rFonts w:ascii="Times New Roman" w:hAnsi="Times New Roman" w:cs="Times New Roman"/>
          <w:color w:val="000000" w:themeColor="text1"/>
        </w:rPr>
        <w:t>обраду података о личности коју врши физичко лице за личне потребе, односно потребе свог домаћинства</w:t>
      </w:r>
      <w:r w:rsidR="007B54E3" w:rsidRPr="00C33A6F">
        <w:rPr>
          <w:rFonts w:ascii="Times New Roman" w:hAnsi="Times New Roman" w:cs="Times New Roman"/>
          <w:color w:val="000000" w:themeColor="text1"/>
          <w:lang w:val="sr-Cyrl-RS"/>
        </w:rPr>
        <w:t>,</w:t>
      </w:r>
      <w:r w:rsidR="007B54E3" w:rsidRPr="00C33A6F">
        <w:rPr>
          <w:rFonts w:ascii="Times New Roman" w:hAnsi="Times New Roman" w:cs="Times New Roman"/>
          <w:color w:val="000000" w:themeColor="text1"/>
        </w:rPr>
        <w:t xml:space="preserve"> као и на неаутоматизовану обраду података о личности кој</w:t>
      </w:r>
      <w:r w:rsidR="007B54E3" w:rsidRPr="00C33A6F">
        <w:rPr>
          <w:rFonts w:ascii="Times New Roman" w:hAnsi="Times New Roman" w:cs="Times New Roman"/>
          <w:color w:val="000000" w:themeColor="text1"/>
          <w:lang w:val="sr-Cyrl-RS"/>
        </w:rPr>
        <w:t>и</w:t>
      </w:r>
      <w:r w:rsidR="007B54E3" w:rsidRPr="00C33A6F">
        <w:rPr>
          <w:rFonts w:ascii="Times New Roman" w:hAnsi="Times New Roman" w:cs="Times New Roman"/>
          <w:color w:val="000000" w:themeColor="text1"/>
        </w:rPr>
        <w:t xml:space="preserve"> </w:t>
      </w:r>
      <w:r w:rsidR="007B54E3" w:rsidRPr="00C33A6F">
        <w:rPr>
          <w:rFonts w:ascii="Times New Roman" w:hAnsi="Times New Roman" w:cs="Times New Roman"/>
          <w:color w:val="000000" w:themeColor="text1"/>
          <w:lang w:val="sr-Cyrl-RS"/>
        </w:rPr>
        <w:t xml:space="preserve">не </w:t>
      </w:r>
      <w:r w:rsidR="007B54E3" w:rsidRPr="00C33A6F">
        <w:rPr>
          <w:rFonts w:ascii="Times New Roman" w:hAnsi="Times New Roman" w:cs="Times New Roman"/>
          <w:color w:val="000000" w:themeColor="text1"/>
        </w:rPr>
        <w:t>чин</w:t>
      </w:r>
      <w:r w:rsidR="007B54E3" w:rsidRPr="00C33A6F">
        <w:rPr>
          <w:rFonts w:ascii="Times New Roman" w:hAnsi="Times New Roman" w:cs="Times New Roman"/>
          <w:color w:val="000000" w:themeColor="text1"/>
          <w:lang w:val="sr-Cyrl-RS"/>
        </w:rPr>
        <w:t>и</w:t>
      </w:r>
      <w:r w:rsidR="007B54E3" w:rsidRPr="00C33A6F">
        <w:rPr>
          <w:rFonts w:ascii="Times New Roman" w:hAnsi="Times New Roman" w:cs="Times New Roman"/>
          <w:color w:val="000000" w:themeColor="text1"/>
        </w:rPr>
        <w:t xml:space="preserve"> део збирке података или </w:t>
      </w:r>
      <w:r w:rsidR="007B54E3" w:rsidRPr="00C33A6F">
        <w:rPr>
          <w:rFonts w:ascii="Times New Roman" w:hAnsi="Times New Roman" w:cs="Times New Roman"/>
          <w:color w:val="000000" w:themeColor="text1"/>
          <w:lang w:val="sr-Cyrl-RS"/>
        </w:rPr>
        <w:t>ни</w:t>
      </w:r>
      <w:r w:rsidR="007B54E3" w:rsidRPr="00C33A6F">
        <w:rPr>
          <w:rFonts w:ascii="Times New Roman" w:hAnsi="Times New Roman" w:cs="Times New Roman"/>
          <w:color w:val="000000" w:themeColor="text1"/>
        </w:rPr>
        <w:t>су намењени збирци података.</w:t>
      </w:r>
    </w:p>
    <w:p w:rsidR="00086ECF" w:rsidRPr="00C33A6F" w:rsidRDefault="001265B5" w:rsidP="001265B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rPr>
        <w:t xml:space="preserve">         </w:t>
      </w:r>
      <w:r w:rsidR="00086ECF" w:rsidRPr="00C33A6F">
        <w:rPr>
          <w:rFonts w:ascii="Times New Roman" w:hAnsi="Times New Roman" w:cs="Times New Roman"/>
          <w:color w:val="000000" w:themeColor="text1"/>
        </w:rPr>
        <w:t>(</w:t>
      </w:r>
      <w:r w:rsidRPr="00C33A6F">
        <w:rPr>
          <w:rFonts w:ascii="Times New Roman" w:hAnsi="Times New Roman" w:cs="Times New Roman"/>
          <w:color w:val="000000" w:themeColor="text1"/>
        </w:rPr>
        <w:t>3</w:t>
      </w:r>
      <w:r w:rsidR="00086ECF" w:rsidRPr="00C33A6F">
        <w:rPr>
          <w:rFonts w:ascii="Times New Roman" w:hAnsi="Times New Roman" w:cs="Times New Roman"/>
          <w:color w:val="000000" w:themeColor="text1"/>
          <w:lang w:val="sr-Cyrl-RS"/>
        </w:rPr>
        <w:t>) О</w:t>
      </w:r>
      <w:r w:rsidRPr="00C33A6F">
        <w:rPr>
          <w:rFonts w:ascii="Times New Roman" w:hAnsi="Times New Roman" w:cs="Times New Roman"/>
          <w:color w:val="000000" w:themeColor="text1"/>
          <w:lang w:val="sr-Cyrl-RS"/>
        </w:rPr>
        <w:t xml:space="preserve">вај закон </w:t>
      </w:r>
      <w:r w:rsidR="00853044" w:rsidRPr="00C33A6F">
        <w:rPr>
          <w:rFonts w:ascii="Times New Roman" w:hAnsi="Times New Roman" w:cs="Times New Roman"/>
          <w:color w:val="000000" w:themeColor="text1"/>
          <w:lang w:val="sr-Cyrl-RS"/>
        </w:rPr>
        <w:t xml:space="preserve">се </w:t>
      </w:r>
      <w:r w:rsidRPr="00C33A6F">
        <w:rPr>
          <w:rFonts w:ascii="Times New Roman" w:hAnsi="Times New Roman" w:cs="Times New Roman"/>
          <w:color w:val="000000" w:themeColor="text1"/>
          <w:lang w:val="sr-Cyrl-RS"/>
        </w:rPr>
        <w:t>не примењује на обраду података о личности преминулих лица.</w:t>
      </w:r>
    </w:p>
    <w:p w:rsidR="00B21C5D" w:rsidRPr="00C33A6F" w:rsidRDefault="00226223" w:rsidP="009E3446">
      <w:pPr>
        <w:spacing w:after="24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FB7CC9" w:rsidRPr="00C33A6F">
        <w:rPr>
          <w:rFonts w:ascii="Times New Roman" w:hAnsi="Times New Roman" w:cs="Times New Roman"/>
          <w:color w:val="000000" w:themeColor="text1"/>
        </w:rPr>
        <w:t>(</w:t>
      </w:r>
      <w:r w:rsidR="001265B5" w:rsidRPr="00C33A6F">
        <w:rPr>
          <w:rFonts w:ascii="Times New Roman" w:hAnsi="Times New Roman" w:cs="Times New Roman"/>
          <w:color w:val="000000" w:themeColor="text1"/>
        </w:rPr>
        <w:t>4</w:t>
      </w:r>
      <w:r w:rsidR="00D03AB1" w:rsidRPr="00C33A6F">
        <w:rPr>
          <w:rFonts w:ascii="Times New Roman" w:hAnsi="Times New Roman" w:cs="Times New Roman"/>
          <w:color w:val="000000" w:themeColor="text1"/>
        </w:rPr>
        <w:t>) Одредбе посебних закона којима се уређује обрада података о личности морају бити у складу са овим законом.</w:t>
      </w:r>
    </w:p>
    <w:p w:rsidR="009F45D6" w:rsidRPr="00C33A6F" w:rsidRDefault="009F45D6" w:rsidP="00316EDA">
      <w:pPr>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Значење израза</w:t>
      </w:r>
    </w:p>
    <w:p w:rsidR="009F45D6" w:rsidRPr="00C33A6F" w:rsidRDefault="009F45D6" w:rsidP="006C6503">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4.</w:t>
      </w:r>
    </w:p>
    <w:p w:rsidR="009F45D6" w:rsidRPr="00C33A6F" w:rsidRDefault="00226223" w:rsidP="00316EDA">
      <w:pPr>
        <w:spacing w:after="0"/>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Поједини изрази у овом закону имају следеће значење:</w:t>
      </w:r>
    </w:p>
    <w:p w:rsidR="009F45D6" w:rsidRPr="00C33A6F" w:rsidRDefault="009F45D6"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316EDA"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1) </w:t>
      </w:r>
      <w:r w:rsidRPr="00C33A6F">
        <w:rPr>
          <w:rFonts w:ascii="Times New Roman" w:hAnsi="Times New Roman" w:cs="Times New Roman"/>
          <w:i/>
          <w:iCs/>
          <w:color w:val="000000" w:themeColor="text1"/>
          <w:lang w:val="sr-Cyrl-RS"/>
        </w:rPr>
        <w:t>„пoдaтaк o личнoсти”</w:t>
      </w:r>
      <w:r w:rsidRPr="00C33A6F">
        <w:rPr>
          <w:rFonts w:ascii="Times New Roman" w:hAnsi="Times New Roman" w:cs="Times New Roman"/>
          <w:color w:val="000000" w:themeColor="text1"/>
          <w:lang w:val="sr-Cyrl-RS"/>
        </w:rPr>
        <w:t xml:space="preserve"> je свaки податак кojи сe oднoси нa физичкo лицe чији је идентитет одређен или одредив, непосредно или посредно, посебно на основу ознаке идентитета, као што је име и идентификациони број, података о локацији, идентификатора у електронским комуникационим мрежама или једног, односно више обележја његовог физичког, физиолошког, генетичког, менталног, економског, културног и друштвеног идентитета;</w:t>
      </w:r>
    </w:p>
    <w:p w:rsidR="009F45D6" w:rsidRPr="00C33A6F" w:rsidRDefault="009F45D6"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C068AA"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2) </w:t>
      </w:r>
      <w:r w:rsidRPr="00C33A6F">
        <w:rPr>
          <w:rFonts w:ascii="Times New Roman" w:hAnsi="Times New Roman" w:cs="Times New Roman"/>
          <w:i/>
          <w:iCs/>
          <w:color w:val="000000" w:themeColor="text1"/>
          <w:lang w:val="sr-Cyrl-RS"/>
        </w:rPr>
        <w:t>„лице на које се подаци односе”</w:t>
      </w:r>
      <w:r w:rsidRPr="00C33A6F">
        <w:rPr>
          <w:rFonts w:ascii="Times New Roman" w:hAnsi="Times New Roman" w:cs="Times New Roman"/>
          <w:color w:val="000000" w:themeColor="text1"/>
          <w:lang w:val="sr-Cyrl-RS"/>
        </w:rPr>
        <w:t xml:space="preserve"> је физичко лице чији се подаци о личности обрађују;</w:t>
      </w:r>
    </w:p>
    <w:p w:rsidR="009F45D6" w:rsidRPr="00C33A6F" w:rsidRDefault="009F45D6"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C068AA"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3) </w:t>
      </w:r>
      <w:r w:rsidRPr="00C33A6F">
        <w:rPr>
          <w:rFonts w:ascii="Times New Roman" w:hAnsi="Times New Roman" w:cs="Times New Roman"/>
          <w:i/>
          <w:iCs/>
          <w:color w:val="000000" w:themeColor="text1"/>
          <w:lang w:val="sr-Cyrl-RS"/>
        </w:rPr>
        <w:t>„обрада података о личности”</w:t>
      </w:r>
      <w:r w:rsidRPr="00C33A6F">
        <w:rPr>
          <w:rFonts w:ascii="Times New Roman" w:hAnsi="Times New Roman" w:cs="Times New Roman"/>
          <w:color w:val="000000" w:themeColor="text1"/>
          <w:lang w:val="sr-Cyrl-RS"/>
        </w:rPr>
        <w:t xml:space="preserve"> је свака радња или скуп радњи које се врше аутоматизовано или неаутоматизовано са подацима о личности или њиховим скуповима, као што су прикупљање, бележење, разврставање, груписање, односно структурисање, складиштење, чување, уподобљавање или мењање, откривање, увид, употреба, откривање преносом, односно достављањем, умножавање, дистрибуирање или на други начин чињење доступним, упоређивање, ограничавање, брисање или уништавање (у даљем тексту: обрада);</w:t>
      </w:r>
    </w:p>
    <w:p w:rsidR="009F45D6" w:rsidRPr="00C33A6F" w:rsidRDefault="009F45D6"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C068AA"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4) </w:t>
      </w:r>
      <w:r w:rsidRPr="00C33A6F">
        <w:rPr>
          <w:rFonts w:ascii="Times New Roman" w:hAnsi="Times New Roman" w:cs="Times New Roman"/>
          <w:i/>
          <w:iCs/>
          <w:color w:val="000000" w:themeColor="text1"/>
          <w:lang w:val="sr-Cyrl-RS"/>
        </w:rPr>
        <w:t>„ограничавање обраде”</w:t>
      </w:r>
      <w:r w:rsidRPr="00C33A6F">
        <w:rPr>
          <w:rFonts w:ascii="Times New Roman" w:hAnsi="Times New Roman" w:cs="Times New Roman"/>
          <w:color w:val="000000" w:themeColor="text1"/>
          <w:lang w:val="sr-Cyrl-RS"/>
        </w:rPr>
        <w:t xml:space="preserve"> је означавање складиштених података о личности у циљу ограничења њихове обраде у будућности;</w:t>
      </w:r>
    </w:p>
    <w:p w:rsidR="009F45D6" w:rsidRPr="00C33A6F" w:rsidRDefault="009F45D6"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C068AA"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5) </w:t>
      </w:r>
      <w:r w:rsidRPr="00C33A6F">
        <w:rPr>
          <w:rFonts w:ascii="Times New Roman" w:hAnsi="Times New Roman" w:cs="Times New Roman"/>
          <w:i/>
          <w:iCs/>
          <w:color w:val="000000" w:themeColor="text1"/>
          <w:lang w:val="sr-Cyrl-RS"/>
        </w:rPr>
        <w:t>„профилисање”</w:t>
      </w:r>
      <w:r w:rsidRPr="00C33A6F">
        <w:rPr>
          <w:rFonts w:ascii="Times New Roman" w:hAnsi="Times New Roman" w:cs="Times New Roman"/>
          <w:color w:val="000000" w:themeColor="text1"/>
          <w:lang w:val="sr-Cyrl-RS"/>
        </w:rPr>
        <w:t xml:space="preserve"> је сваки облик обраде који се користи да би се оценило одређено својство личности, посебно у циљу анализе или предвиђања радног учинка физичког лица, његовог економског положаја, здравственог стања, личних склоности, интереса, поузданости, понашања, локације или кретања;</w:t>
      </w:r>
    </w:p>
    <w:p w:rsidR="009F45D6" w:rsidRPr="00C33A6F" w:rsidRDefault="009F45D6"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C068AA"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6) </w:t>
      </w:r>
      <w:r w:rsidRPr="00C33A6F">
        <w:rPr>
          <w:rFonts w:ascii="Times New Roman" w:hAnsi="Times New Roman" w:cs="Times New Roman"/>
          <w:i/>
          <w:iCs/>
          <w:color w:val="000000" w:themeColor="text1"/>
          <w:lang w:val="sr-Cyrl-RS"/>
        </w:rPr>
        <w:t>„псеудонимизација”</w:t>
      </w:r>
      <w:r w:rsidRPr="00C33A6F">
        <w:rPr>
          <w:rFonts w:ascii="Times New Roman" w:hAnsi="Times New Roman" w:cs="Times New Roman"/>
          <w:color w:val="000000" w:themeColor="text1"/>
          <w:lang w:val="sr-Cyrl-RS"/>
        </w:rPr>
        <w:t xml:space="preserve"> је обрада на начин који онемогућава приписивање података о личности одређеном лицу без коришћења додатних података, под условом да се ови додатни подаци чувају посебно и да су предузете техничке, организационе и кадровске мере које обезбеђују да се податак о личности не може приписати одређеном или одредивом лицу;</w:t>
      </w:r>
    </w:p>
    <w:p w:rsidR="009F45D6" w:rsidRPr="00C33A6F" w:rsidRDefault="009F45D6"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C068AA"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7) </w:t>
      </w:r>
      <w:r w:rsidRPr="00C33A6F">
        <w:rPr>
          <w:rFonts w:ascii="Times New Roman" w:hAnsi="Times New Roman" w:cs="Times New Roman"/>
          <w:i/>
          <w:iCs/>
          <w:color w:val="000000" w:themeColor="text1"/>
          <w:lang w:val="sr-Cyrl-RS"/>
        </w:rPr>
        <w:t>„анонимизација”</w:t>
      </w:r>
      <w:r w:rsidRPr="00C33A6F">
        <w:rPr>
          <w:rFonts w:ascii="Times New Roman" w:hAnsi="Times New Roman" w:cs="Times New Roman"/>
          <w:color w:val="000000" w:themeColor="text1"/>
          <w:lang w:val="sr-Cyrl-RS"/>
        </w:rPr>
        <w:t xml:space="preserve"> је процес којим се врши замена или изостављање податка о личности и тиме постиже трајан прекид веза између постојећих података и идентитета лица;</w:t>
      </w:r>
    </w:p>
    <w:p w:rsidR="009F45D6" w:rsidRPr="00C33A6F" w:rsidRDefault="009F45D6"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C068AA"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8) </w:t>
      </w:r>
      <w:r w:rsidRPr="00C33A6F">
        <w:rPr>
          <w:rFonts w:ascii="Times New Roman" w:hAnsi="Times New Roman" w:cs="Times New Roman"/>
          <w:i/>
          <w:iCs/>
          <w:color w:val="000000" w:themeColor="text1"/>
          <w:lang w:val="sr-Cyrl-RS"/>
        </w:rPr>
        <w:t>„криптозаштита”</w:t>
      </w:r>
      <w:r w:rsidRPr="00C33A6F">
        <w:rPr>
          <w:rFonts w:ascii="Times New Roman" w:hAnsi="Times New Roman" w:cs="Times New Roman"/>
          <w:color w:val="000000" w:themeColor="text1"/>
          <w:lang w:val="sr-Cyrl-RS"/>
        </w:rPr>
        <w:t xml:space="preserve"> је примена метода, мера и поступака ради трансформисања података у облик који их за одређено време или трајно чини недоступним неовлашћеним лицима, у складу са законом којим се уређује информациона безбедност;</w:t>
      </w:r>
    </w:p>
    <w:p w:rsidR="009F45D6" w:rsidRPr="00C33A6F" w:rsidRDefault="009F45D6"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C068AA"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9) </w:t>
      </w:r>
      <w:r w:rsidRPr="00C33A6F">
        <w:rPr>
          <w:rFonts w:ascii="Times New Roman" w:hAnsi="Times New Roman" w:cs="Times New Roman"/>
          <w:i/>
          <w:iCs/>
          <w:color w:val="000000" w:themeColor="text1"/>
          <w:lang w:val="sr-Cyrl-RS"/>
        </w:rPr>
        <w:t>„збирка података”</w:t>
      </w:r>
      <w:r w:rsidRPr="00C33A6F">
        <w:rPr>
          <w:rFonts w:ascii="Times New Roman" w:hAnsi="Times New Roman" w:cs="Times New Roman"/>
          <w:color w:val="000000" w:themeColor="text1"/>
          <w:lang w:val="sr-Cyrl-RS"/>
        </w:rPr>
        <w:t xml:space="preserve"> је сваки структуирани скуп података о личности који је доступан у складу са посебним критеријумима</w:t>
      </w:r>
      <w:r w:rsidR="00BE0E49" w:rsidRPr="00C33A6F">
        <w:rPr>
          <w:rFonts w:ascii="Times New Roman" w:hAnsi="Times New Roman" w:cs="Times New Roman"/>
          <w:color w:val="000000" w:themeColor="text1"/>
          <w:lang w:val="sr-Cyrl-RS"/>
        </w:rPr>
        <w:t xml:space="preserve"> </w:t>
      </w:r>
      <w:r w:rsidR="00376EB3" w:rsidRPr="00C33A6F">
        <w:rPr>
          <w:rFonts w:ascii="Times New Roman" w:hAnsi="Times New Roman" w:cs="Times New Roman"/>
          <w:color w:val="000000" w:themeColor="text1"/>
          <w:lang w:val="sr-Cyrl-RS"/>
        </w:rPr>
        <w:t>претраге</w:t>
      </w:r>
      <w:r w:rsidRPr="00C33A6F">
        <w:rPr>
          <w:rFonts w:ascii="Times New Roman" w:hAnsi="Times New Roman" w:cs="Times New Roman"/>
          <w:color w:val="000000" w:themeColor="text1"/>
          <w:lang w:val="sr-Cyrl-RS"/>
        </w:rPr>
        <w:t>, без обзира да ли је збирка централизована, децентрализована или разврстана по функционалним или географским основама;</w:t>
      </w:r>
    </w:p>
    <w:p w:rsidR="009F45D6" w:rsidRPr="00C33A6F" w:rsidRDefault="009F45D6"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080BF5"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10) </w:t>
      </w:r>
      <w:r w:rsidRPr="00C33A6F">
        <w:rPr>
          <w:rFonts w:ascii="Times New Roman" w:hAnsi="Times New Roman" w:cs="Times New Roman"/>
          <w:i/>
          <w:iCs/>
          <w:color w:val="000000" w:themeColor="text1"/>
          <w:lang w:val="sr-Cyrl-RS"/>
        </w:rPr>
        <w:t>„руковалац”</w:t>
      </w:r>
      <w:r w:rsidRPr="00C33A6F">
        <w:rPr>
          <w:rFonts w:ascii="Times New Roman" w:hAnsi="Times New Roman" w:cs="Times New Roman"/>
          <w:color w:val="000000" w:themeColor="text1"/>
          <w:lang w:val="sr-Cyrl-RS"/>
        </w:rPr>
        <w:t xml:space="preserve"> је физичко лице, предузетник или правно лице, односно орган власти који самостално или заједно са другима одређује сврху и начин обраде, при чему се законом којим се одређује сврха и начин обраде, може одредити и руковалац или прописати услови за његово одређивање;</w:t>
      </w:r>
    </w:p>
    <w:p w:rsidR="009F45D6" w:rsidRPr="00C33A6F" w:rsidRDefault="009F45D6"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080BF5"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11</w:t>
      </w:r>
      <w:r w:rsidRPr="00C33A6F">
        <w:rPr>
          <w:rFonts w:ascii="Times New Roman" w:hAnsi="Times New Roman" w:cs="Times New Roman"/>
          <w:i/>
          <w:iCs/>
          <w:color w:val="000000" w:themeColor="text1"/>
          <w:lang w:val="sr-Cyrl-RS"/>
        </w:rPr>
        <w:t>) „обрађивач”</w:t>
      </w:r>
      <w:r w:rsidRPr="00C33A6F">
        <w:rPr>
          <w:rFonts w:ascii="Times New Roman" w:hAnsi="Times New Roman" w:cs="Times New Roman"/>
          <w:color w:val="000000" w:themeColor="text1"/>
          <w:lang w:val="sr-Cyrl-RS"/>
        </w:rPr>
        <w:t xml:space="preserve"> је физичко лице, предузетник или правно лице, односно орган власти који обрађује податке о личности у име руковаоца;</w:t>
      </w:r>
    </w:p>
    <w:p w:rsidR="009F45D6" w:rsidRPr="00C33A6F" w:rsidRDefault="009F45D6"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080BF5"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12) </w:t>
      </w:r>
      <w:r w:rsidRPr="00C33A6F">
        <w:rPr>
          <w:rFonts w:ascii="Times New Roman" w:hAnsi="Times New Roman" w:cs="Times New Roman"/>
          <w:i/>
          <w:iCs/>
          <w:color w:val="000000" w:themeColor="text1"/>
          <w:lang w:val="sr-Cyrl-RS"/>
        </w:rPr>
        <w:t>„прималац”</w:t>
      </w:r>
      <w:r w:rsidRPr="00C33A6F">
        <w:rPr>
          <w:rFonts w:ascii="Times New Roman" w:hAnsi="Times New Roman" w:cs="Times New Roman"/>
          <w:color w:val="000000" w:themeColor="text1"/>
          <w:lang w:val="sr-Cyrl-RS"/>
        </w:rPr>
        <w:t xml:space="preserve"> је физичко лице, предузетник или правно лице, односно орган власти коме су подаци о личности откривени, без обзира да ли се ради о трећој страни или не, осим ако се ради о органима власти који, у складу са законом, примају податке о личности у оквиру обављања послова у јавном интересу или извршења законом прописаних овлашћења и обрађују ове податке у складу са правилима о заштити података о личности која се односе на сврху обраде;</w:t>
      </w:r>
    </w:p>
    <w:p w:rsidR="009F45D6" w:rsidRPr="00C33A6F" w:rsidRDefault="009F45D6"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080BF5"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13) </w:t>
      </w:r>
      <w:r w:rsidRPr="00C33A6F">
        <w:rPr>
          <w:rFonts w:ascii="Times New Roman" w:hAnsi="Times New Roman" w:cs="Times New Roman"/>
          <w:i/>
          <w:iCs/>
          <w:color w:val="000000" w:themeColor="text1"/>
          <w:lang w:val="sr-Cyrl-RS"/>
        </w:rPr>
        <w:t>„трећа стран</w:t>
      </w:r>
      <w:r w:rsidR="00886A73" w:rsidRPr="00C33A6F">
        <w:rPr>
          <w:rFonts w:ascii="Times New Roman" w:hAnsi="Times New Roman" w:cs="Times New Roman"/>
          <w:i/>
          <w:iCs/>
          <w:color w:val="000000" w:themeColor="text1"/>
          <w:lang w:val="sr-Cyrl-RS"/>
        </w:rPr>
        <w:t>а</w:t>
      </w:r>
      <w:r w:rsidRPr="00C33A6F">
        <w:rPr>
          <w:rFonts w:ascii="Times New Roman" w:hAnsi="Times New Roman" w:cs="Times New Roman"/>
          <w:i/>
          <w:iCs/>
          <w:color w:val="000000" w:themeColor="text1"/>
          <w:lang w:val="sr-Cyrl-RS"/>
        </w:rPr>
        <w:t>”</w:t>
      </w:r>
      <w:r w:rsidRPr="00C33A6F">
        <w:rPr>
          <w:rFonts w:ascii="Times New Roman" w:hAnsi="Times New Roman" w:cs="Times New Roman"/>
          <w:color w:val="000000" w:themeColor="text1"/>
          <w:lang w:val="sr-Cyrl-RS"/>
        </w:rPr>
        <w:t xml:space="preserve"> је физичко лице, предузетник или правно лице, односно орган власти, који није лице на које се подаци односе, руковалац или обрађивач, као ни лице које је овлашћено да обрађује податке о личности под непосредним надзором руковаоца или обрађивача;</w:t>
      </w:r>
    </w:p>
    <w:p w:rsidR="009F45D6" w:rsidRPr="00C33A6F" w:rsidRDefault="009F45D6"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080BF5"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14) </w:t>
      </w:r>
      <w:r w:rsidRPr="00C33A6F">
        <w:rPr>
          <w:rFonts w:ascii="Times New Roman" w:hAnsi="Times New Roman" w:cs="Times New Roman"/>
          <w:i/>
          <w:iCs/>
          <w:color w:val="000000" w:themeColor="text1"/>
          <w:lang w:val="sr-Cyrl-RS"/>
        </w:rPr>
        <w:t>„пристанак”</w:t>
      </w:r>
      <w:r w:rsidRPr="00C33A6F">
        <w:rPr>
          <w:rFonts w:ascii="Times New Roman" w:hAnsi="Times New Roman" w:cs="Times New Roman"/>
          <w:color w:val="000000" w:themeColor="text1"/>
          <w:lang w:val="sr-Cyrl-RS"/>
        </w:rPr>
        <w:t xml:space="preserve"> је изражена воља лица којом даје пристанак за обраду података о личности који се на њега односе;</w:t>
      </w:r>
    </w:p>
    <w:p w:rsidR="009F45D6" w:rsidRPr="00C33A6F" w:rsidRDefault="009F45D6"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080BF5"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15) </w:t>
      </w:r>
      <w:r w:rsidRPr="00C33A6F">
        <w:rPr>
          <w:rFonts w:ascii="Times New Roman" w:hAnsi="Times New Roman" w:cs="Times New Roman"/>
          <w:i/>
          <w:iCs/>
          <w:color w:val="000000" w:themeColor="text1"/>
          <w:lang w:val="sr-Cyrl-RS"/>
        </w:rPr>
        <w:t>„повреда података о личности”</w:t>
      </w:r>
      <w:r w:rsidRPr="00C33A6F">
        <w:rPr>
          <w:rFonts w:ascii="Times New Roman" w:hAnsi="Times New Roman" w:cs="Times New Roman"/>
          <w:color w:val="000000" w:themeColor="text1"/>
          <w:lang w:val="sr-Cyrl-RS"/>
        </w:rPr>
        <w:t xml:space="preserve"> је повреда безбедности података о личности која доводи до случајног или незаконитог уништења, губитка, измене, неовлашћеног откривања или приступа подацима о личности који су пренесени, складиштени или на други начин обрађивани;</w:t>
      </w:r>
    </w:p>
    <w:p w:rsidR="001322D3" w:rsidRPr="00C33A6F" w:rsidRDefault="001322D3" w:rsidP="001322D3">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7B54E3" w:rsidRPr="00C33A6F">
        <w:rPr>
          <w:rFonts w:ascii="Times New Roman" w:hAnsi="Times New Roman" w:cs="Times New Roman"/>
          <w:color w:val="000000" w:themeColor="text1"/>
          <w:lang w:val="sr-Cyrl-RS"/>
        </w:rPr>
        <w:t>16</w:t>
      </w:r>
      <w:r w:rsidRPr="00C33A6F">
        <w:rPr>
          <w:rFonts w:ascii="Times New Roman" w:hAnsi="Times New Roman" w:cs="Times New Roman"/>
          <w:color w:val="000000" w:themeColor="text1"/>
        </w:rPr>
        <w:t>) </w:t>
      </w:r>
      <w:r w:rsidRPr="00C33A6F">
        <w:rPr>
          <w:rFonts w:ascii="Times New Roman" w:hAnsi="Times New Roman" w:cs="Times New Roman"/>
          <w:color w:val="000000" w:themeColor="text1"/>
          <w:lang w:val="sr-Cyrl-RS"/>
        </w:rPr>
        <w:t>„</w:t>
      </w:r>
      <w:r w:rsidR="00376EB3" w:rsidRPr="00C33A6F">
        <w:rPr>
          <w:rFonts w:ascii="Times New Roman" w:hAnsi="Times New Roman" w:cs="Times New Roman"/>
          <w:i/>
          <w:iCs/>
          <w:color w:val="000000" w:themeColor="text1"/>
        </w:rPr>
        <w:t>ризик</w:t>
      </w:r>
      <w:r w:rsidR="00886A73" w:rsidRPr="00C33A6F">
        <w:rPr>
          <w:rFonts w:ascii="Times New Roman" w:hAnsi="Times New Roman" w:cs="Times New Roman"/>
          <w:i/>
          <w:iCs/>
          <w:color w:val="000000" w:themeColor="text1"/>
          <w:lang w:val="sr-Cyrl-RS"/>
        </w:rPr>
        <w:t>”</w:t>
      </w:r>
      <w:r w:rsidRPr="00C33A6F">
        <w:rPr>
          <w:rFonts w:ascii="Times New Roman" w:hAnsi="Times New Roman" w:cs="Times New Roman"/>
          <w:color w:val="000000" w:themeColor="text1"/>
        </w:rPr>
        <w:t> </w:t>
      </w:r>
      <w:r w:rsidR="00376EB3" w:rsidRPr="00C33A6F">
        <w:rPr>
          <w:rFonts w:ascii="Times New Roman" w:hAnsi="Times New Roman" w:cs="Times New Roman"/>
          <w:color w:val="000000" w:themeColor="text1"/>
        </w:rPr>
        <w:t>је стварна могућност нарушавања безбедности података</w:t>
      </w:r>
      <w:r w:rsidR="00376EB3" w:rsidRPr="00C33A6F">
        <w:rPr>
          <w:rFonts w:ascii="Times New Roman" w:hAnsi="Times New Roman" w:cs="Times New Roman"/>
          <w:color w:val="000000" w:themeColor="text1"/>
          <w:lang w:val="sr-Cyrl-RS"/>
        </w:rPr>
        <w:t xml:space="preserve"> о личности</w:t>
      </w:r>
      <w:r w:rsidRPr="00C33A6F">
        <w:rPr>
          <w:rFonts w:ascii="Times New Roman" w:hAnsi="Times New Roman" w:cs="Times New Roman"/>
          <w:color w:val="000000" w:themeColor="text1"/>
        </w:rPr>
        <w:t>;</w:t>
      </w:r>
    </w:p>
    <w:p w:rsidR="001322D3" w:rsidRPr="00C33A6F" w:rsidRDefault="001322D3" w:rsidP="001322D3">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w:t>
      </w:r>
      <w:r w:rsidR="007B54E3" w:rsidRPr="00C33A6F">
        <w:rPr>
          <w:rFonts w:ascii="Times New Roman" w:hAnsi="Times New Roman" w:cs="Times New Roman"/>
          <w:color w:val="000000" w:themeColor="text1"/>
          <w:lang w:val="sr-Cyrl-RS"/>
        </w:rPr>
        <w:t>7</w:t>
      </w:r>
      <w:r w:rsidRPr="00C33A6F">
        <w:rPr>
          <w:rFonts w:ascii="Times New Roman" w:hAnsi="Times New Roman" w:cs="Times New Roman"/>
          <w:color w:val="000000" w:themeColor="text1"/>
          <w:lang w:val="sr-Cyrl-RS"/>
        </w:rPr>
        <w:t>)</w:t>
      </w:r>
      <w:r w:rsidR="00B4710F" w:rsidRPr="00C33A6F">
        <w:rPr>
          <w:rFonts w:ascii="Times New Roman" w:hAnsi="Times New Roman" w:cs="Times New Roman"/>
          <w:color w:val="000000" w:themeColor="text1"/>
        </w:rPr>
        <w:t xml:space="preserve"> </w:t>
      </w:r>
      <w:r w:rsidRPr="00C33A6F">
        <w:rPr>
          <w:rFonts w:ascii="Times New Roman" w:hAnsi="Times New Roman" w:cs="Times New Roman"/>
          <w:color w:val="000000" w:themeColor="text1"/>
          <w:lang w:val="sr-Cyrl-RS"/>
        </w:rPr>
        <w:t>„</w:t>
      </w:r>
      <w:r w:rsidR="00376EB3" w:rsidRPr="00C33A6F">
        <w:rPr>
          <w:rFonts w:ascii="Times New Roman" w:hAnsi="Times New Roman" w:cs="Times New Roman"/>
          <w:i/>
          <w:color w:val="000000" w:themeColor="text1"/>
          <w:lang w:val="sr-Cyrl-RS"/>
        </w:rPr>
        <w:t>управљање ризицима безбедности података о личности</w:t>
      </w:r>
      <w:r w:rsidR="0046283F" w:rsidRPr="00C33A6F">
        <w:rPr>
          <w:rFonts w:ascii="Times New Roman" w:hAnsi="Times New Roman" w:cs="Times New Roman"/>
          <w:i/>
          <w:iCs/>
          <w:color w:val="000000" w:themeColor="text1"/>
          <w:lang w:val="sr-Cyrl-RS"/>
        </w:rPr>
        <w:t>”</w:t>
      </w:r>
      <w:r w:rsidR="00376EB3" w:rsidRPr="00C33A6F">
        <w:rPr>
          <w:rFonts w:ascii="Times New Roman" w:hAnsi="Times New Roman" w:cs="Times New Roman"/>
          <w:color w:val="000000" w:themeColor="text1"/>
          <w:lang w:val="sr-Cyrl-RS"/>
        </w:rPr>
        <w:t xml:space="preserve"> је процес идентификације, контроле и свођења на прихватљиву меру неизвесних догађаја који представљају ризик и који могу да утичу на безбедност података о личности, што укључује  процену, поступање, прихватање и обавештавање о ризику</w:t>
      </w:r>
      <w:r w:rsidRPr="00C33A6F">
        <w:rPr>
          <w:rFonts w:ascii="Times New Roman" w:hAnsi="Times New Roman" w:cs="Times New Roman"/>
          <w:color w:val="000000" w:themeColor="text1"/>
          <w:lang w:val="sr-Cyrl-RS"/>
        </w:rPr>
        <w:t>;</w:t>
      </w:r>
    </w:p>
    <w:p w:rsidR="009F45D6" w:rsidRPr="00C33A6F" w:rsidRDefault="009F45D6"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080BF5"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1</w:t>
      </w:r>
      <w:r w:rsidR="007B54E3" w:rsidRPr="00C33A6F">
        <w:rPr>
          <w:rFonts w:ascii="Times New Roman" w:hAnsi="Times New Roman" w:cs="Times New Roman"/>
          <w:color w:val="000000" w:themeColor="text1"/>
          <w:lang w:val="sr-Cyrl-RS"/>
        </w:rPr>
        <w:t>8</w:t>
      </w: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i/>
          <w:iCs/>
          <w:color w:val="000000" w:themeColor="text1"/>
          <w:lang w:val="sr-Cyrl-RS"/>
        </w:rPr>
        <w:t>„генетички подата</w:t>
      </w:r>
      <w:r w:rsidR="00886A73" w:rsidRPr="00C33A6F">
        <w:rPr>
          <w:rFonts w:ascii="Times New Roman" w:hAnsi="Times New Roman" w:cs="Times New Roman"/>
          <w:i/>
          <w:iCs/>
          <w:color w:val="000000" w:themeColor="text1"/>
          <w:lang w:val="sr-Cyrl-RS"/>
        </w:rPr>
        <w:t>к</w:t>
      </w:r>
      <w:r w:rsidRPr="00C33A6F">
        <w:rPr>
          <w:rFonts w:ascii="Times New Roman" w:hAnsi="Times New Roman" w:cs="Times New Roman"/>
          <w:i/>
          <w:iCs/>
          <w:color w:val="000000" w:themeColor="text1"/>
          <w:lang w:val="sr-Cyrl-RS"/>
        </w:rPr>
        <w:t>”</w:t>
      </w:r>
      <w:r w:rsidRPr="00C33A6F">
        <w:rPr>
          <w:rFonts w:ascii="Times New Roman" w:hAnsi="Times New Roman" w:cs="Times New Roman"/>
          <w:color w:val="000000" w:themeColor="text1"/>
          <w:lang w:val="sr-Cyrl-RS"/>
        </w:rPr>
        <w:t xml:space="preserve"> је податак о личности који се односи на наслеђена или стечена генетичка обележја физичког лица, која пружају јединствену информацију о физиологији или здрављу тог лица, а нарочито они који су добијени анализом из узорка биолошког порекла;</w:t>
      </w:r>
    </w:p>
    <w:p w:rsidR="009F45D6" w:rsidRPr="00C33A6F" w:rsidRDefault="009F45D6"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080BF5"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1</w:t>
      </w:r>
      <w:r w:rsidR="007B54E3" w:rsidRPr="00C33A6F">
        <w:rPr>
          <w:rFonts w:ascii="Times New Roman" w:hAnsi="Times New Roman" w:cs="Times New Roman"/>
          <w:color w:val="000000" w:themeColor="text1"/>
          <w:lang w:val="sr-Cyrl-RS"/>
        </w:rPr>
        <w:t>9</w:t>
      </w: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i/>
          <w:iCs/>
          <w:color w:val="000000" w:themeColor="text1"/>
          <w:lang w:val="sr-Cyrl-RS"/>
        </w:rPr>
        <w:t>„биометријски податак”</w:t>
      </w:r>
      <w:r w:rsidRPr="00C33A6F">
        <w:rPr>
          <w:rFonts w:ascii="Times New Roman" w:hAnsi="Times New Roman" w:cs="Times New Roman"/>
          <w:color w:val="000000" w:themeColor="text1"/>
          <w:lang w:val="sr-Cyrl-RS"/>
        </w:rPr>
        <w:t xml:space="preserve"> је податак о личности добијен посебном техничком обрадом података у вези са физичким обележјима, физиолошким обележјима или обележјима понашања физичког лица, која омогућава или потврђује јединствену идентификацију тог лица, као што је слика његовог лица или његови дактилоскопски подаци;</w:t>
      </w:r>
    </w:p>
    <w:p w:rsidR="009F45D6" w:rsidRPr="00C33A6F" w:rsidRDefault="009F45D6"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080BF5" w:rsidRPr="00C33A6F">
        <w:rPr>
          <w:rFonts w:ascii="Times New Roman" w:hAnsi="Times New Roman" w:cs="Times New Roman"/>
          <w:color w:val="000000" w:themeColor="text1"/>
          <w:lang w:val="sr-Cyrl-RS"/>
        </w:rPr>
        <w:t xml:space="preserve"> </w:t>
      </w:r>
      <w:r w:rsidR="007B54E3" w:rsidRPr="00C33A6F">
        <w:rPr>
          <w:rFonts w:ascii="Times New Roman" w:hAnsi="Times New Roman" w:cs="Times New Roman"/>
          <w:color w:val="000000" w:themeColor="text1"/>
          <w:lang w:val="sr-Cyrl-RS"/>
        </w:rPr>
        <w:t>20</w:t>
      </w: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i/>
          <w:iCs/>
          <w:color w:val="000000" w:themeColor="text1"/>
          <w:lang w:val="sr-Cyrl-RS"/>
        </w:rPr>
        <w:t>„видео надзор</w:t>
      </w:r>
      <w:r w:rsidR="0046283F" w:rsidRPr="00C33A6F">
        <w:rPr>
          <w:rFonts w:ascii="Times New Roman" w:hAnsi="Times New Roman" w:cs="Times New Roman"/>
          <w:i/>
          <w:iCs/>
          <w:color w:val="000000" w:themeColor="text1"/>
          <w:lang w:val="sr-Cyrl-RS"/>
        </w:rPr>
        <w:t>”</w:t>
      </w:r>
      <w:r w:rsidRPr="00C33A6F">
        <w:rPr>
          <w:rFonts w:ascii="Times New Roman" w:hAnsi="Times New Roman" w:cs="Times New Roman"/>
          <w:color w:val="000000" w:themeColor="text1"/>
          <w:lang w:val="sr-Cyrl-RS"/>
        </w:rPr>
        <w:t xml:space="preserve"> је систем који се користи за  мониторинг, односно надзирање oдређеног простора, затвореног или отвореног, путем камера којима се врши прикупљање и даља обрада података о личности</w:t>
      </w:r>
      <w:r w:rsidR="00080BF5"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lang w:val="sr-Cyrl-RS"/>
        </w:rPr>
        <w:t xml:space="preserve"> </w:t>
      </w:r>
    </w:p>
    <w:p w:rsidR="009F45D6" w:rsidRPr="00C33A6F" w:rsidRDefault="009F45D6"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4E7AEF" w:rsidRPr="00C33A6F">
        <w:rPr>
          <w:rFonts w:ascii="Times New Roman" w:hAnsi="Times New Roman" w:cs="Times New Roman"/>
          <w:color w:val="000000" w:themeColor="text1"/>
          <w:lang w:val="sr-Cyrl-RS"/>
        </w:rPr>
        <w:t xml:space="preserve">        </w:t>
      </w:r>
      <w:r w:rsidR="007B54E3" w:rsidRPr="00C33A6F">
        <w:rPr>
          <w:rFonts w:ascii="Times New Roman" w:hAnsi="Times New Roman" w:cs="Times New Roman"/>
          <w:color w:val="000000" w:themeColor="text1"/>
          <w:lang w:val="sr-Cyrl-RS"/>
        </w:rPr>
        <w:t>21</w:t>
      </w: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i/>
          <w:iCs/>
          <w:color w:val="000000" w:themeColor="text1"/>
          <w:lang w:val="sr-Cyrl-RS"/>
        </w:rPr>
        <w:t>„податак о здравственом стању”</w:t>
      </w:r>
      <w:r w:rsidRPr="00C33A6F">
        <w:rPr>
          <w:rFonts w:ascii="Times New Roman" w:hAnsi="Times New Roman" w:cs="Times New Roman"/>
          <w:color w:val="000000" w:themeColor="text1"/>
          <w:lang w:val="sr-Cyrl-RS"/>
        </w:rPr>
        <w:t xml:space="preserve"> је податак о физичком или менталном здрављу физичког лица, укључујући и онај о пружању здравствених услуга, којима се откривају информације о његовом здравственом стању;</w:t>
      </w:r>
    </w:p>
    <w:p w:rsidR="009F45D6" w:rsidRPr="00C33A6F" w:rsidRDefault="009F45D6"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4E7AEF"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2</w:t>
      </w:r>
      <w:r w:rsidR="007B54E3"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i/>
          <w:iCs/>
          <w:color w:val="000000" w:themeColor="text1"/>
          <w:lang w:val="sr-Cyrl-RS"/>
        </w:rPr>
        <w:t>„представник”</w:t>
      </w:r>
      <w:r w:rsidRPr="00C33A6F">
        <w:rPr>
          <w:rFonts w:ascii="Times New Roman" w:hAnsi="Times New Roman" w:cs="Times New Roman"/>
          <w:color w:val="000000" w:themeColor="text1"/>
          <w:lang w:val="sr-Cyrl-RS"/>
        </w:rPr>
        <w:t xml:space="preserve"> је физичко или правно лице са пребивалиштем, боравиштем или одобреним боравком, односно седиштем на територији Републике Србије које је у складу са одредбама овог закона овлашћено да представља руковаоца, односно обрађивача у вези са њиховим обавезама предвиђеним овим законом;</w:t>
      </w:r>
    </w:p>
    <w:p w:rsidR="009F45D6" w:rsidRPr="00C33A6F" w:rsidRDefault="009F45D6"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4E7AEF"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2</w:t>
      </w:r>
      <w:r w:rsidR="007B54E3"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i/>
          <w:iCs/>
          <w:color w:val="000000" w:themeColor="text1"/>
          <w:lang w:val="sr-Cyrl-RS"/>
        </w:rPr>
        <w:t>„привредни субјекат”</w:t>
      </w:r>
      <w:r w:rsidR="00E8602C" w:rsidRPr="00C33A6F">
        <w:rPr>
          <w:rFonts w:ascii="Times New Roman" w:hAnsi="Times New Roman" w:cs="Times New Roman"/>
          <w:color w:val="000000" w:themeColor="text1"/>
          <w:lang w:val="sr-Latn-RS"/>
        </w:rPr>
        <w:t xml:space="preserve"> </w:t>
      </w:r>
      <w:r w:rsidR="00E85869" w:rsidRPr="00C33A6F">
        <w:rPr>
          <w:rFonts w:ascii="Times New Roman" w:hAnsi="Times New Roman" w:cs="Times New Roman"/>
          <w:color w:val="000000" w:themeColor="text1"/>
          <w:lang w:val="sr-Cyrl-RS"/>
        </w:rPr>
        <w:t>је физичко или правно лице које обавља привредну делатност, без обзира на његов правни облик</w:t>
      </w:r>
      <w:r w:rsidR="00E8602C" w:rsidRPr="00C33A6F">
        <w:rPr>
          <w:rFonts w:ascii="Times New Roman" w:hAnsi="Times New Roman" w:cs="Times New Roman"/>
          <w:color w:val="000000" w:themeColor="text1"/>
          <w:lang w:val="sr-Latn-RS"/>
        </w:rPr>
        <w:t>;</w:t>
      </w:r>
      <w:r w:rsidR="00E85869" w:rsidRPr="00C33A6F">
        <w:rPr>
          <w:rFonts w:ascii="Times New Roman" w:hAnsi="Times New Roman" w:cs="Times New Roman"/>
          <w:color w:val="000000" w:themeColor="text1"/>
          <w:lang w:val="sr-Cyrl-RS"/>
        </w:rPr>
        <w:t xml:space="preserve"> </w:t>
      </w:r>
    </w:p>
    <w:p w:rsidR="009B0723" w:rsidRPr="00C33A6F" w:rsidRDefault="0011535B"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7B54E3" w:rsidRPr="00C33A6F">
        <w:rPr>
          <w:rFonts w:ascii="Times New Roman" w:hAnsi="Times New Roman" w:cs="Times New Roman"/>
          <w:color w:val="000000" w:themeColor="text1"/>
          <w:lang w:val="sr-Cyrl-RS"/>
        </w:rPr>
        <w:t>24</w:t>
      </w:r>
      <w:r w:rsidR="009B0723" w:rsidRPr="00C33A6F">
        <w:rPr>
          <w:rFonts w:ascii="Times New Roman" w:hAnsi="Times New Roman" w:cs="Times New Roman"/>
          <w:color w:val="000000" w:themeColor="text1"/>
          <w:lang w:val="sr-Cyrl-RS"/>
        </w:rPr>
        <w:t xml:space="preserve">) </w:t>
      </w:r>
      <w:r w:rsidR="00B4710F" w:rsidRPr="00C33A6F">
        <w:rPr>
          <w:rFonts w:ascii="Times New Roman" w:hAnsi="Times New Roman" w:cs="Times New Roman"/>
          <w:i/>
          <w:iCs/>
          <w:color w:val="000000" w:themeColor="text1"/>
          <w:lang w:val="sr-Cyrl-RS"/>
        </w:rPr>
        <w:t>„</w:t>
      </w:r>
      <w:r w:rsidR="00B4710F" w:rsidRPr="00C33A6F">
        <w:rPr>
          <w:rFonts w:ascii="Times New Roman" w:hAnsi="Times New Roman" w:cs="Times New Roman"/>
          <w:i/>
          <w:color w:val="000000" w:themeColor="text1"/>
          <w:shd w:val="clear" w:color="auto" w:fill="FFFFFF"/>
        </w:rPr>
        <w:t>Акредитационо тело Србије</w:t>
      </w:r>
      <w:r w:rsidR="00B4710F" w:rsidRPr="00C33A6F">
        <w:rPr>
          <w:rFonts w:ascii="Times New Roman" w:hAnsi="Times New Roman" w:cs="Times New Roman"/>
          <w:i/>
          <w:iCs/>
          <w:color w:val="000000" w:themeColor="text1"/>
          <w:lang w:val="sr-Cyrl-RS"/>
        </w:rPr>
        <w:t>”</w:t>
      </w:r>
      <w:r w:rsidR="00B4710F" w:rsidRPr="00C33A6F">
        <w:rPr>
          <w:rFonts w:ascii="Verdana" w:hAnsi="Verdana"/>
          <w:color w:val="000000" w:themeColor="text1"/>
          <w:sz w:val="18"/>
          <w:szCs w:val="18"/>
          <w:shd w:val="clear" w:color="auto" w:fill="FFFFFF"/>
        </w:rPr>
        <w:t> </w:t>
      </w:r>
      <w:r w:rsidR="00BB2979" w:rsidRPr="00C33A6F">
        <w:rPr>
          <w:rFonts w:ascii="Times New Roman" w:hAnsi="Times New Roman" w:cs="Times New Roman"/>
          <w:color w:val="000000" w:themeColor="text1"/>
          <w:lang w:val="sr-Cyrl-RS"/>
        </w:rPr>
        <w:t>,</w:t>
      </w:r>
      <w:r w:rsidR="00B4710F" w:rsidRPr="00C33A6F">
        <w:rPr>
          <w:rFonts w:ascii="Times New Roman" w:hAnsi="Times New Roman" w:cs="Times New Roman"/>
          <w:color w:val="000000" w:themeColor="text1"/>
          <w:lang w:val="sr-Cyrl-RS"/>
        </w:rPr>
        <w:t xml:space="preserve"> је устанава</w:t>
      </w:r>
      <w:r w:rsidR="00BB2979" w:rsidRPr="00C33A6F">
        <w:rPr>
          <w:rFonts w:ascii="Times New Roman" w:hAnsi="Times New Roman" w:cs="Times New Roman"/>
          <w:color w:val="000000" w:themeColor="text1"/>
          <w:lang w:val="sr-Cyrl-RS"/>
        </w:rPr>
        <w:t xml:space="preserve"> чији су положај и рад уређени законом којим се уређује акредитација</w:t>
      </w:r>
      <w:r w:rsidR="009B0723" w:rsidRPr="00C33A6F">
        <w:rPr>
          <w:rFonts w:ascii="Times New Roman" w:hAnsi="Times New Roman" w:cs="Times New Roman"/>
          <w:color w:val="000000" w:themeColor="text1"/>
          <w:lang w:val="sr-Cyrl-RS"/>
        </w:rPr>
        <w:t>;</w:t>
      </w:r>
    </w:p>
    <w:p w:rsidR="009B0723" w:rsidRPr="00C33A6F" w:rsidRDefault="009B0723" w:rsidP="00C068AA">
      <w:pPr>
        <w:spacing w:after="0"/>
        <w:jc w:val="both"/>
        <w:rPr>
          <w:rFonts w:ascii="Times New Roman" w:hAnsi="Times New Roman" w:cs="Times New Roman"/>
          <w:i/>
          <w:iCs/>
          <w:color w:val="000000" w:themeColor="text1"/>
          <w:lang w:val="sr-Cyrl-RS"/>
        </w:rPr>
      </w:pPr>
      <w:r w:rsidRPr="00C33A6F">
        <w:rPr>
          <w:rFonts w:ascii="Times New Roman" w:hAnsi="Times New Roman" w:cs="Times New Roman"/>
          <w:color w:val="000000" w:themeColor="text1"/>
          <w:lang w:val="sr-Cyrl-RS"/>
        </w:rPr>
        <w:t xml:space="preserve">          2</w:t>
      </w:r>
      <w:r w:rsidR="007B54E3" w:rsidRPr="00C33A6F">
        <w:rPr>
          <w:rFonts w:ascii="Times New Roman" w:hAnsi="Times New Roman" w:cs="Times New Roman"/>
          <w:color w:val="000000" w:themeColor="text1"/>
          <w:lang w:val="sr-Cyrl-RS"/>
        </w:rPr>
        <w:t>5</w:t>
      </w: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i/>
          <w:iCs/>
          <w:color w:val="000000" w:themeColor="text1"/>
          <w:lang w:val="sr-Cyrl-RS"/>
        </w:rPr>
        <w:t>„</w:t>
      </w:r>
      <w:r w:rsidR="006E7B5C" w:rsidRPr="00C33A6F">
        <w:rPr>
          <w:rFonts w:ascii="Times New Roman" w:hAnsi="Times New Roman" w:cs="Times New Roman"/>
          <w:i/>
          <w:iCs/>
          <w:color w:val="000000" w:themeColor="text1"/>
          <w:lang w:val="sr-Cyrl-RS"/>
        </w:rPr>
        <w:t>а</w:t>
      </w:r>
      <w:r w:rsidR="00EB67BD" w:rsidRPr="00C33A6F">
        <w:rPr>
          <w:rFonts w:ascii="Times New Roman" w:hAnsi="Times New Roman" w:cs="Times New Roman"/>
          <w:i/>
          <w:iCs/>
          <w:color w:val="000000" w:themeColor="text1"/>
          <w:lang w:val="sr-Cyrl-RS"/>
        </w:rPr>
        <w:t>кредитација, сертификат о акредитацији и оцењивање усаглашености</w:t>
      </w:r>
      <w:r w:rsidRPr="00C33A6F">
        <w:rPr>
          <w:rFonts w:ascii="Times New Roman" w:hAnsi="Times New Roman" w:cs="Times New Roman"/>
          <w:i/>
          <w:iCs/>
          <w:color w:val="000000" w:themeColor="text1"/>
          <w:lang w:val="sr-Cyrl-RS"/>
        </w:rPr>
        <w:t>”</w:t>
      </w:r>
      <w:r w:rsidR="009E6C5A" w:rsidRPr="00C33A6F">
        <w:rPr>
          <w:rFonts w:ascii="Times New Roman" w:hAnsi="Times New Roman" w:cs="Times New Roman"/>
          <w:i/>
          <w:iCs/>
          <w:color w:val="000000" w:themeColor="text1"/>
          <w:lang w:val="sr-Cyrl-RS"/>
        </w:rPr>
        <w:t xml:space="preserve">, </w:t>
      </w:r>
      <w:r w:rsidR="00160367" w:rsidRPr="00C33A6F">
        <w:rPr>
          <w:rFonts w:ascii="Times New Roman" w:hAnsi="Times New Roman" w:cs="Times New Roman"/>
          <w:color w:val="000000" w:themeColor="text1"/>
          <w:lang w:val="sr-Cyrl-RS"/>
        </w:rPr>
        <w:t>имају значење прописано законом којим се уређује акредитација</w:t>
      </w:r>
      <w:r w:rsidR="009E6C5A" w:rsidRPr="00C33A6F">
        <w:rPr>
          <w:rFonts w:ascii="Times New Roman" w:hAnsi="Times New Roman" w:cs="Times New Roman"/>
          <w:i/>
          <w:iCs/>
          <w:color w:val="000000" w:themeColor="text1"/>
          <w:lang w:val="sr-Cyrl-RS"/>
        </w:rPr>
        <w:t>;</w:t>
      </w:r>
    </w:p>
    <w:p w:rsidR="009E6C5A" w:rsidRPr="00C33A6F" w:rsidRDefault="009E6C5A"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w:t>
      </w:r>
      <w:r w:rsidR="007B54E3" w:rsidRPr="00C33A6F">
        <w:rPr>
          <w:rFonts w:ascii="Times New Roman" w:hAnsi="Times New Roman" w:cs="Times New Roman"/>
          <w:color w:val="000000" w:themeColor="text1"/>
          <w:lang w:val="sr-Cyrl-RS"/>
        </w:rPr>
        <w:t>6</w:t>
      </w: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i/>
          <w:iCs/>
          <w:color w:val="000000" w:themeColor="text1"/>
          <w:lang w:val="sr-Cyrl-RS"/>
        </w:rPr>
        <w:t>„</w:t>
      </w:r>
      <w:r w:rsidR="004C34CB" w:rsidRPr="00C33A6F">
        <w:rPr>
          <w:rFonts w:ascii="Times New Roman" w:hAnsi="Times New Roman" w:cs="Times New Roman"/>
          <w:i/>
          <w:iCs/>
          <w:color w:val="000000" w:themeColor="text1"/>
          <w:lang w:val="sr-Cyrl-RS"/>
        </w:rPr>
        <w:t xml:space="preserve">сертификационо </w:t>
      </w:r>
      <w:r w:rsidR="000A58E0" w:rsidRPr="00C33A6F">
        <w:rPr>
          <w:rFonts w:ascii="Times New Roman" w:hAnsi="Times New Roman" w:cs="Times New Roman"/>
          <w:i/>
          <w:iCs/>
          <w:color w:val="000000" w:themeColor="text1"/>
          <w:lang w:val="sr-Cyrl-RS"/>
        </w:rPr>
        <w:t>тело</w:t>
      </w:r>
      <w:r w:rsidRPr="00C33A6F">
        <w:rPr>
          <w:rFonts w:ascii="Times New Roman" w:hAnsi="Times New Roman" w:cs="Times New Roman"/>
          <w:i/>
          <w:iCs/>
          <w:color w:val="000000" w:themeColor="text1"/>
          <w:lang w:val="sr-Cyrl-RS"/>
        </w:rPr>
        <w:t xml:space="preserve">” </w:t>
      </w:r>
      <w:r w:rsidR="000A58E0" w:rsidRPr="00C33A6F">
        <w:rPr>
          <w:rFonts w:ascii="Times New Roman" w:hAnsi="Times New Roman" w:cs="Times New Roman"/>
          <w:color w:val="000000" w:themeColor="text1"/>
          <w:lang w:val="sr-Cyrl-RS"/>
        </w:rPr>
        <w:t>је тело које, у складу са законом којим се уређује акредитација, обавља послове оцењивања усаглашености</w:t>
      </w:r>
      <w:r w:rsidRPr="00C33A6F">
        <w:rPr>
          <w:rFonts w:ascii="Times New Roman" w:hAnsi="Times New Roman" w:cs="Times New Roman"/>
          <w:color w:val="000000" w:themeColor="text1"/>
          <w:lang w:val="sr-Cyrl-RS"/>
        </w:rPr>
        <w:t>;</w:t>
      </w:r>
    </w:p>
    <w:p w:rsidR="009F45D6" w:rsidRPr="00C33A6F" w:rsidRDefault="009F45D6" w:rsidP="000E5380">
      <w:pPr>
        <w:pStyle w:val="CommentText"/>
        <w:jc w:val="both"/>
        <w:rPr>
          <w:rFonts w:ascii="Times New Roman" w:hAnsi="Times New Roman" w:cs="Times New Roman"/>
          <w:color w:val="000000" w:themeColor="text1"/>
          <w:sz w:val="24"/>
          <w:szCs w:val="24"/>
          <w:lang w:val="sr-Cyrl-RS"/>
        </w:rPr>
      </w:pPr>
      <w:r w:rsidRPr="00C33A6F">
        <w:rPr>
          <w:rFonts w:ascii="Times New Roman" w:hAnsi="Times New Roman" w:cs="Times New Roman"/>
          <w:color w:val="000000" w:themeColor="text1"/>
          <w:lang w:val="sr-Cyrl-RS"/>
        </w:rPr>
        <w:t xml:space="preserve">   </w:t>
      </w:r>
      <w:r w:rsidR="004E7AEF" w:rsidRPr="00C33A6F">
        <w:rPr>
          <w:rFonts w:ascii="Times New Roman" w:hAnsi="Times New Roman" w:cs="Times New Roman"/>
          <w:color w:val="000000" w:themeColor="text1"/>
          <w:lang w:val="sr-Cyrl-RS"/>
        </w:rPr>
        <w:t xml:space="preserve">       </w:t>
      </w:r>
      <w:r w:rsidR="007B54E3" w:rsidRPr="00C33A6F">
        <w:rPr>
          <w:rFonts w:ascii="Times New Roman" w:hAnsi="Times New Roman" w:cs="Times New Roman"/>
          <w:color w:val="000000" w:themeColor="text1"/>
          <w:lang w:val="sr-Cyrl-RS"/>
        </w:rPr>
        <w:t>27</w:t>
      </w: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i/>
          <w:iCs/>
          <w:color w:val="000000" w:themeColor="text1"/>
          <w:lang w:val="sr-Cyrl-RS"/>
        </w:rPr>
        <w:t>„</w:t>
      </w:r>
      <w:r w:rsidR="000E5380" w:rsidRPr="00C33A6F">
        <w:rPr>
          <w:rFonts w:ascii="Times New Roman" w:hAnsi="Times New Roman" w:cs="Times New Roman"/>
          <w:i/>
          <w:iCs/>
          <w:color w:val="000000" w:themeColor="text1"/>
          <w:sz w:val="24"/>
          <w:szCs w:val="24"/>
          <w:lang w:val="sr-Cyrl-RS"/>
        </w:rPr>
        <w:t>мултинационално привредно друштво”</w:t>
      </w:r>
      <w:r w:rsidR="000E5380" w:rsidRPr="00C33A6F">
        <w:rPr>
          <w:rFonts w:ascii="Times New Roman" w:hAnsi="Times New Roman" w:cs="Times New Roman"/>
          <w:color w:val="000000" w:themeColor="text1"/>
          <w:sz w:val="24"/>
          <w:szCs w:val="24"/>
          <w:lang w:val="sr-Cyrl-RS"/>
        </w:rPr>
        <w:t xml:space="preserve"> је привредни субјект који има огранак, односно представништво у Републици Србији, односно привредни субјекат који је контролни оснивач или контролни члан привредног субјекта или са значајним учешћем у привредном субјекту, односно у оснивачу огранка привредног субјекта, који обавља привредну делатност у држави у којој се не налази његово седиште, а</w:t>
      </w:r>
      <w:r w:rsidR="000E5380" w:rsidRPr="00C33A6F">
        <w:rPr>
          <w:rFonts w:ascii="Times New Roman" w:hAnsi="Times New Roman" w:cs="Times New Roman"/>
          <w:color w:val="000000" w:themeColor="text1"/>
          <w:sz w:val="24"/>
          <w:szCs w:val="24"/>
        </w:rPr>
        <w:t xml:space="preserve"> </w:t>
      </w:r>
      <w:r w:rsidR="000E5380" w:rsidRPr="00C33A6F">
        <w:rPr>
          <w:rFonts w:ascii="Times New Roman" w:hAnsi="Times New Roman" w:cs="Times New Roman"/>
          <w:color w:val="000000" w:themeColor="text1"/>
          <w:sz w:val="24"/>
          <w:szCs w:val="24"/>
          <w:lang w:val="sr-Cyrl-RS"/>
        </w:rPr>
        <w:t>које је регистровано и послује у складу са законом којим се уређују привредна друштва</w:t>
      </w:r>
      <w:r w:rsidR="000E5380" w:rsidRPr="00C33A6F">
        <w:rPr>
          <w:rFonts w:ascii="Times New Roman" w:hAnsi="Times New Roman" w:cs="Times New Roman"/>
          <w:color w:val="000000" w:themeColor="text1"/>
          <w:sz w:val="24"/>
          <w:szCs w:val="24"/>
          <w:shd w:val="clear" w:color="auto" w:fill="FFFFFF"/>
        </w:rPr>
        <w:t>;</w:t>
      </w:r>
    </w:p>
    <w:p w:rsidR="009F45D6" w:rsidRPr="00C33A6F" w:rsidRDefault="009F45D6"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B2734A"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2</w:t>
      </w:r>
      <w:r w:rsidR="007B54E3" w:rsidRPr="00C33A6F">
        <w:rPr>
          <w:rFonts w:ascii="Times New Roman" w:hAnsi="Times New Roman" w:cs="Times New Roman"/>
          <w:color w:val="000000" w:themeColor="text1"/>
          <w:lang w:val="sr-Cyrl-RS"/>
        </w:rPr>
        <w:t>8</w:t>
      </w: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i/>
          <w:iCs/>
          <w:color w:val="000000" w:themeColor="text1"/>
          <w:lang w:val="sr-Cyrl-RS"/>
        </w:rPr>
        <w:t>„група друштава”</w:t>
      </w:r>
      <w:r w:rsidRPr="00C33A6F">
        <w:rPr>
          <w:rFonts w:ascii="Times New Roman" w:hAnsi="Times New Roman" w:cs="Times New Roman"/>
          <w:color w:val="000000" w:themeColor="text1"/>
          <w:lang w:val="sr-Cyrl-RS"/>
        </w:rPr>
        <w:t xml:space="preserve"> је група повезаних привредних друштава, у складу са законом којим се уређује повезивање привредних друштава;</w:t>
      </w:r>
    </w:p>
    <w:p w:rsidR="009F45D6" w:rsidRPr="00C33A6F" w:rsidRDefault="009F45D6"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B2734A"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2</w:t>
      </w:r>
      <w:r w:rsidR="007B54E3" w:rsidRPr="00C33A6F">
        <w:rPr>
          <w:rFonts w:ascii="Times New Roman" w:hAnsi="Times New Roman" w:cs="Times New Roman"/>
          <w:color w:val="000000" w:themeColor="text1"/>
          <w:lang w:val="sr-Cyrl-RS"/>
        </w:rPr>
        <w:t>9</w:t>
      </w: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i/>
          <w:iCs/>
          <w:color w:val="000000" w:themeColor="text1"/>
          <w:lang w:val="sr-Cyrl-RS"/>
        </w:rPr>
        <w:t>„обавезујућа пословна правила”</w:t>
      </w:r>
      <w:r w:rsidRPr="00C33A6F">
        <w:rPr>
          <w:rFonts w:ascii="Times New Roman" w:hAnsi="Times New Roman" w:cs="Times New Roman"/>
          <w:color w:val="000000" w:themeColor="text1"/>
          <w:lang w:val="sr-Cyrl-RS"/>
        </w:rPr>
        <w:t xml:space="preserve"> су интерна правила о заштити података о личности која су усвојена и која се примењују од стране руковаоца, односно обрађивача, са пребивалиштем, боравиштем или одобреним боравком, односно седиштем на територији Републике Србије, у сврху регулисања преношења података о личности руковаоцу или обрађивачу у једној или више држава унутар мултинационалног привредног друштва или групе привредних субјеката;</w:t>
      </w:r>
    </w:p>
    <w:p w:rsidR="009F45D6" w:rsidRPr="00C33A6F" w:rsidRDefault="009F45D6"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B2734A" w:rsidRPr="00C33A6F">
        <w:rPr>
          <w:rFonts w:ascii="Times New Roman" w:hAnsi="Times New Roman" w:cs="Times New Roman"/>
          <w:color w:val="000000" w:themeColor="text1"/>
          <w:lang w:val="sr-Cyrl-RS"/>
        </w:rPr>
        <w:t xml:space="preserve">        </w:t>
      </w:r>
      <w:r w:rsidR="007B54E3" w:rsidRPr="00C33A6F">
        <w:rPr>
          <w:rFonts w:ascii="Times New Roman" w:hAnsi="Times New Roman" w:cs="Times New Roman"/>
          <w:color w:val="000000" w:themeColor="text1"/>
          <w:lang w:val="sr-Cyrl-RS"/>
        </w:rPr>
        <w:t>30</w:t>
      </w: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i/>
          <w:iCs/>
          <w:color w:val="000000" w:themeColor="text1"/>
          <w:lang w:val="sr-Cyrl-RS"/>
        </w:rPr>
        <w:t>„Повереник за информације од јавног значаја и заштиту података о личности”</w:t>
      </w:r>
      <w:r w:rsidRPr="00C33A6F">
        <w:rPr>
          <w:rFonts w:ascii="Times New Roman" w:hAnsi="Times New Roman" w:cs="Times New Roman"/>
          <w:color w:val="000000" w:themeColor="text1"/>
          <w:lang w:val="sr-Cyrl-RS"/>
        </w:rPr>
        <w:t xml:space="preserve"> (у даљем тексту: Повереник) је</w:t>
      </w:r>
      <w:r w:rsidR="006B088A" w:rsidRPr="00C33A6F">
        <w:rPr>
          <w:rFonts w:ascii="Times New Roman" w:hAnsi="Times New Roman" w:cs="Times New Roman"/>
          <w:color w:val="000000" w:themeColor="text1"/>
          <w:shd w:val="clear" w:color="auto" w:fill="FFFFFF"/>
        </w:rPr>
        <w:t xml:space="preserve"> самосталан државни орган, независан у вршењу своје надлежности</w:t>
      </w:r>
      <w:r w:rsidR="00376EB3" w:rsidRPr="00C33A6F">
        <w:rPr>
          <w:rFonts w:ascii="Times New Roman" w:hAnsi="Times New Roman" w:cs="Times New Roman"/>
          <w:color w:val="000000" w:themeColor="text1"/>
        </w:rPr>
        <w:t xml:space="preserve">, </w:t>
      </w:r>
      <w:r w:rsidRPr="00C33A6F">
        <w:rPr>
          <w:rFonts w:ascii="Times New Roman" w:hAnsi="Times New Roman" w:cs="Times New Roman"/>
          <w:color w:val="000000" w:themeColor="text1"/>
          <w:lang w:val="sr-Cyrl-RS"/>
        </w:rPr>
        <w:t>установљен на основу закона, који је надлежан за надзор над спровођењем овог закона и обављање других послова прописаних законом;</w:t>
      </w:r>
    </w:p>
    <w:p w:rsidR="009F45D6" w:rsidRPr="00C33A6F" w:rsidRDefault="00226223" w:rsidP="00C068A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7B54E3" w:rsidRPr="00C33A6F">
        <w:rPr>
          <w:rFonts w:ascii="Times New Roman" w:hAnsi="Times New Roman" w:cs="Times New Roman"/>
          <w:color w:val="000000" w:themeColor="text1"/>
          <w:lang w:val="sr-Cyrl-RS"/>
        </w:rPr>
        <w:t>31</w:t>
      </w:r>
      <w:r w:rsidR="009F45D6"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i/>
          <w:iCs/>
          <w:color w:val="000000" w:themeColor="text1"/>
          <w:lang w:val="sr-Cyrl-RS"/>
        </w:rPr>
        <w:t>„услуга информационог друштва”</w:t>
      </w:r>
      <w:r w:rsidR="009F45D6" w:rsidRPr="00C33A6F">
        <w:rPr>
          <w:rFonts w:ascii="Times New Roman" w:hAnsi="Times New Roman" w:cs="Times New Roman"/>
          <w:color w:val="000000" w:themeColor="text1"/>
          <w:lang w:val="sr-Cyrl-RS"/>
        </w:rPr>
        <w:t xml:space="preserve"> је свака услуга која се уобичајено пружа на даљину, у складу са законом којим се уређује електронска трговина;</w:t>
      </w:r>
    </w:p>
    <w:p w:rsidR="009F45D6" w:rsidRPr="00C33A6F" w:rsidRDefault="00226223" w:rsidP="00836F9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7B54E3" w:rsidRPr="00C33A6F">
        <w:rPr>
          <w:rFonts w:ascii="Times New Roman" w:hAnsi="Times New Roman" w:cs="Times New Roman"/>
          <w:color w:val="000000" w:themeColor="text1"/>
          <w:lang w:val="sr-Cyrl-RS"/>
        </w:rPr>
        <w:t>32</w:t>
      </w:r>
      <w:r w:rsidR="009F45D6"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i/>
          <w:iCs/>
          <w:color w:val="000000" w:themeColor="text1"/>
          <w:lang w:val="sr-Cyrl-RS"/>
        </w:rPr>
        <w:t>„међународна организација”</w:t>
      </w:r>
      <w:r w:rsidR="009F45D6" w:rsidRPr="00C33A6F">
        <w:rPr>
          <w:rFonts w:ascii="Times New Roman" w:hAnsi="Times New Roman" w:cs="Times New Roman"/>
          <w:color w:val="000000" w:themeColor="text1"/>
          <w:lang w:val="sr-Cyrl-RS"/>
        </w:rPr>
        <w:t xml:space="preserve"> је организација или њено тело које уређује међународно јавно право, као и било које друго тело установљено споразумом или на основу споразума између држава;</w:t>
      </w:r>
    </w:p>
    <w:p w:rsidR="009F45D6" w:rsidRPr="00C33A6F" w:rsidRDefault="009F45D6" w:rsidP="00836F9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B2734A" w:rsidRPr="00C33A6F">
        <w:rPr>
          <w:rFonts w:ascii="Times New Roman" w:hAnsi="Times New Roman" w:cs="Times New Roman"/>
          <w:color w:val="000000" w:themeColor="text1"/>
          <w:lang w:val="sr-Cyrl-RS"/>
        </w:rPr>
        <w:t xml:space="preserve">       </w:t>
      </w:r>
      <w:r w:rsidR="007B54E3" w:rsidRPr="00C33A6F">
        <w:rPr>
          <w:rFonts w:ascii="Times New Roman" w:hAnsi="Times New Roman" w:cs="Times New Roman"/>
          <w:color w:val="000000" w:themeColor="text1"/>
          <w:lang w:val="sr-Cyrl-RS"/>
        </w:rPr>
        <w:t>33</w:t>
      </w: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i/>
          <w:iCs/>
          <w:color w:val="000000" w:themeColor="text1"/>
          <w:lang w:val="sr-Cyrl-RS"/>
        </w:rPr>
        <w:t>„орган власти”</w:t>
      </w:r>
      <w:r w:rsidRPr="00C33A6F">
        <w:rPr>
          <w:rFonts w:ascii="Times New Roman" w:hAnsi="Times New Roman" w:cs="Times New Roman"/>
          <w:color w:val="000000" w:themeColor="text1"/>
          <w:lang w:val="sr-Cyrl-RS"/>
        </w:rPr>
        <w:t xml:space="preserve"> је</w:t>
      </w:r>
      <w:r w:rsidR="002D539B" w:rsidRPr="00C33A6F">
        <w:rPr>
          <w:rFonts w:ascii="Times New Roman" w:hAnsi="Times New Roman" w:cs="Times New Roman"/>
          <w:color w:val="000000" w:themeColor="text1"/>
          <w:lang w:val="sr-Cyrl-RS"/>
        </w:rPr>
        <w:t xml:space="preserve"> орган Републике Србије, аутономне покрајине, јединице локалне самоуправе или градске општине, јавно предузеће, установа, привредно друштво или друго правно лице чији је оснивач или члан Република Србија, аутономна покрајина, јединица локалне самоуправе или градска општина, правно лице или</w:t>
      </w:r>
      <w:r w:rsidRPr="00C33A6F">
        <w:rPr>
          <w:rFonts w:ascii="Times New Roman" w:hAnsi="Times New Roman" w:cs="Times New Roman"/>
          <w:color w:val="000000" w:themeColor="text1"/>
          <w:lang w:val="sr-Cyrl-RS"/>
        </w:rPr>
        <w:t xml:space="preserve"> </w:t>
      </w:r>
      <w:r w:rsidR="002D539B" w:rsidRPr="00C33A6F">
        <w:rPr>
          <w:rFonts w:ascii="Times New Roman" w:hAnsi="Times New Roman" w:cs="Times New Roman"/>
          <w:color w:val="000000" w:themeColor="text1"/>
          <w:lang w:val="sr-Cyrl-RS"/>
        </w:rPr>
        <w:t>предузетник који обавља делатности од општег интереса или правно лице или физичко лице које има јавна овлашћења</w:t>
      </w:r>
      <w:r w:rsidRPr="00C33A6F">
        <w:rPr>
          <w:rFonts w:ascii="Times New Roman" w:hAnsi="Times New Roman" w:cs="Times New Roman"/>
          <w:color w:val="000000" w:themeColor="text1"/>
          <w:lang w:val="sr-Cyrl-RS"/>
        </w:rPr>
        <w:t>;</w:t>
      </w:r>
    </w:p>
    <w:p w:rsidR="00A75342" w:rsidRPr="00C33A6F" w:rsidRDefault="00A75342" w:rsidP="00836F9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7B54E3" w:rsidRPr="00C33A6F">
        <w:rPr>
          <w:rFonts w:ascii="Times New Roman" w:hAnsi="Times New Roman" w:cs="Times New Roman"/>
          <w:color w:val="000000" w:themeColor="text1"/>
          <w:lang w:val="sr-Cyrl-RS"/>
        </w:rPr>
        <w:t>34</w:t>
      </w:r>
      <w:r w:rsidRPr="00C33A6F">
        <w:rPr>
          <w:rFonts w:ascii="Times New Roman" w:hAnsi="Times New Roman" w:cs="Times New Roman"/>
          <w:color w:val="000000" w:themeColor="text1"/>
        </w:rPr>
        <w:t>) „</w:t>
      </w:r>
      <w:r w:rsidRPr="00C33A6F">
        <w:rPr>
          <w:rFonts w:ascii="Times New Roman" w:hAnsi="Times New Roman" w:cs="Times New Roman"/>
          <w:i/>
          <w:color w:val="000000" w:themeColor="text1"/>
        </w:rPr>
        <w:t>надлежни органи</w:t>
      </w:r>
      <w:r w:rsidR="001E455D" w:rsidRPr="00C33A6F">
        <w:rPr>
          <w:rFonts w:ascii="Times New Roman" w:hAnsi="Times New Roman" w:cs="Times New Roman"/>
          <w:i/>
          <w:iCs/>
          <w:color w:val="000000" w:themeColor="text1"/>
          <w:lang w:val="sr-Cyrl-RS"/>
        </w:rPr>
        <w:t>”</w:t>
      </w:r>
      <w:r w:rsidRPr="00C33A6F">
        <w:rPr>
          <w:rFonts w:ascii="Times New Roman" w:hAnsi="Times New Roman" w:cs="Times New Roman"/>
          <w:color w:val="000000" w:themeColor="text1"/>
        </w:rPr>
        <w:t xml:space="preserve"> су:</w:t>
      </w:r>
    </w:p>
    <w:p w:rsidR="00A75342" w:rsidRPr="00C33A6F" w:rsidRDefault="00A75342" w:rsidP="00A75342">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rPr>
        <w:t>а) органи власти који су надлежни за спречавање, истрагу и откривање кривичних дела</w:t>
      </w:r>
      <w:r w:rsidRPr="00C33A6F">
        <w:rPr>
          <w:rFonts w:ascii="Times New Roman" w:hAnsi="Times New Roman" w:cs="Times New Roman"/>
          <w:color w:val="000000" w:themeColor="text1"/>
          <w:lang w:val="sr-Cyrl-RS"/>
        </w:rPr>
        <w:t xml:space="preserve"> и прекршаја</w:t>
      </w:r>
      <w:r w:rsidRPr="00C33A6F">
        <w:rPr>
          <w:rFonts w:ascii="Times New Roman" w:hAnsi="Times New Roman" w:cs="Times New Roman"/>
          <w:color w:val="000000" w:themeColor="text1"/>
        </w:rPr>
        <w:t xml:space="preserve">, као и гоњење </w:t>
      </w:r>
      <w:r w:rsidRPr="00C33A6F">
        <w:rPr>
          <w:rFonts w:ascii="Times New Roman" w:hAnsi="Times New Roman" w:cs="Times New Roman"/>
          <w:color w:val="000000" w:themeColor="text1"/>
          <w:lang w:val="sr-Cyrl-RS"/>
        </w:rPr>
        <w:t xml:space="preserve">њихових </w:t>
      </w:r>
      <w:r w:rsidRPr="00C33A6F">
        <w:rPr>
          <w:rFonts w:ascii="Times New Roman" w:hAnsi="Times New Roman" w:cs="Times New Roman"/>
          <w:color w:val="000000" w:themeColor="text1"/>
        </w:rPr>
        <w:t xml:space="preserve">учинилаца или извршење </w:t>
      </w:r>
      <w:r w:rsidRPr="00C33A6F">
        <w:rPr>
          <w:rFonts w:ascii="Times New Roman" w:hAnsi="Times New Roman" w:cs="Times New Roman"/>
          <w:color w:val="000000" w:themeColor="text1"/>
          <w:lang w:val="sr-Cyrl-RS"/>
        </w:rPr>
        <w:t xml:space="preserve">изречених </w:t>
      </w:r>
      <w:r w:rsidRPr="00C33A6F">
        <w:rPr>
          <w:rFonts w:ascii="Times New Roman" w:hAnsi="Times New Roman" w:cs="Times New Roman"/>
          <w:color w:val="000000" w:themeColor="text1"/>
        </w:rPr>
        <w:t>санкција, укључујући и заштиту и спречавање претњи јавној и националној безбедности</w:t>
      </w:r>
      <w:r w:rsidR="00A004EF" w:rsidRPr="00C33A6F">
        <w:rPr>
          <w:rFonts w:ascii="Times New Roman" w:hAnsi="Times New Roman" w:cs="Times New Roman"/>
          <w:color w:val="000000" w:themeColor="text1"/>
          <w:lang w:val="sr-Cyrl-RS"/>
        </w:rPr>
        <w:t xml:space="preserve"> (у даљем тексту: обрада у посебне сврхе)</w:t>
      </w:r>
      <w:r w:rsidRPr="00C33A6F">
        <w:rPr>
          <w:rFonts w:ascii="Times New Roman" w:hAnsi="Times New Roman" w:cs="Times New Roman"/>
          <w:color w:val="000000" w:themeColor="text1"/>
        </w:rPr>
        <w:t>;</w:t>
      </w:r>
    </w:p>
    <w:p w:rsidR="00A75342" w:rsidRPr="00C33A6F" w:rsidRDefault="00A75342" w:rsidP="00A7534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rPr>
        <w:t>б) правно лице које је за вршење послова из подтачке а) ове тачке овлашћено законом.</w:t>
      </w:r>
    </w:p>
    <w:p w:rsidR="009F45D6" w:rsidRPr="00C33A6F" w:rsidRDefault="007E619A" w:rsidP="000839E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w:t>
      </w:r>
      <w:r w:rsidR="007B54E3" w:rsidRPr="00C33A6F">
        <w:rPr>
          <w:rFonts w:ascii="Times New Roman" w:hAnsi="Times New Roman" w:cs="Times New Roman"/>
          <w:color w:val="000000" w:themeColor="text1"/>
          <w:lang w:val="sr-Cyrl-RS"/>
        </w:rPr>
        <w:t>5</w:t>
      </w:r>
      <w:r w:rsidR="009F45D6"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i/>
          <w:iCs/>
          <w:color w:val="000000" w:themeColor="text1"/>
          <w:lang w:val="sr-Cyrl-RS"/>
        </w:rPr>
        <w:t>„обављање послова у јавном интересу”</w:t>
      </w:r>
      <w:r w:rsidR="009F45D6" w:rsidRPr="00C33A6F">
        <w:rPr>
          <w:rFonts w:ascii="Times New Roman" w:hAnsi="Times New Roman" w:cs="Times New Roman"/>
          <w:color w:val="000000" w:themeColor="text1"/>
          <w:lang w:val="sr-Cyrl-RS"/>
        </w:rPr>
        <w:t xml:space="preserve"> је деловање органа власти на заштити интереса који представљају добробит за све грађане или велику већину грађана Републике Србије, а нарочито: националне безбедности, укључујући одбрану, унутрашњу безбедност</w:t>
      </w:r>
      <w:r w:rsidR="00E969C1" w:rsidRPr="00C33A6F">
        <w:rPr>
          <w:rFonts w:ascii="Times New Roman" w:hAnsi="Times New Roman" w:cs="Times New Roman"/>
          <w:color w:val="000000" w:themeColor="text1"/>
          <w:lang w:val="sr-Cyrl-RS"/>
        </w:rPr>
        <w:t>, обављање безбедносно-обавештајних послова</w:t>
      </w:r>
      <w:r w:rsidR="009F45D6" w:rsidRPr="00C33A6F">
        <w:rPr>
          <w:rFonts w:ascii="Times New Roman" w:hAnsi="Times New Roman" w:cs="Times New Roman"/>
          <w:color w:val="000000" w:themeColor="text1"/>
          <w:lang w:val="sr-Cyrl-RS"/>
        </w:rPr>
        <w:t xml:space="preserve"> и међународни положај земље; економске и фанансијске стабилности; јавног здравља; природних ресурса и животне средине; спречавање или откривање кривичног дела, оптужења за кривично дело, вођење судског или другог правно уређеног поступка, као и живота, здравља, безбедности или којег другог важног добра неког лица. </w:t>
      </w:r>
    </w:p>
    <w:p w:rsidR="009F45D6" w:rsidRPr="00C33A6F" w:rsidRDefault="007E619A" w:rsidP="00026104">
      <w:pPr>
        <w:spacing w:after="240" w:line="276" w:lineRule="auto"/>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3</w:t>
      </w:r>
      <w:r w:rsidR="007B54E3" w:rsidRPr="00C33A6F">
        <w:rPr>
          <w:rFonts w:ascii="Times New Roman" w:hAnsi="Times New Roman" w:cs="Times New Roman"/>
          <w:color w:val="000000" w:themeColor="text1"/>
          <w:lang w:val="sr-Cyrl-RS"/>
        </w:rPr>
        <w:t>6</w:t>
      </w:r>
      <w:r w:rsidR="009F45D6"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i/>
          <w:iCs/>
          <w:color w:val="000000" w:themeColor="text1"/>
          <w:lang w:val="sr-Cyrl-RS"/>
        </w:rPr>
        <w:t>„легитимни интерес</w:t>
      </w:r>
      <w:r w:rsidR="001E455D" w:rsidRPr="00C33A6F">
        <w:rPr>
          <w:rFonts w:ascii="Times New Roman" w:hAnsi="Times New Roman" w:cs="Times New Roman"/>
          <w:i/>
          <w:iCs/>
          <w:color w:val="000000" w:themeColor="text1"/>
          <w:lang w:val="sr-Cyrl-RS"/>
        </w:rPr>
        <w:t>”</w:t>
      </w:r>
      <w:r w:rsidR="009F45D6" w:rsidRPr="00C33A6F">
        <w:rPr>
          <w:rFonts w:ascii="Times New Roman" w:hAnsi="Times New Roman" w:cs="Times New Roman"/>
          <w:color w:val="000000" w:themeColor="text1"/>
          <w:lang w:val="sr-Cyrl-RS"/>
        </w:rPr>
        <w:t xml:space="preserve"> је стваран, конкретан и правно допуштен интерес руковаоца или треће стране, који је пословног или ширег друштвеног карактера, да у оквиру успостављеног односа са физичким лицем обрађује податке о личности тог лица, укључујући њихов пренос трећој страни, без прибављене сагласности тог лица, уз поштовање принципа неопходности, подобности и сразмерности у односу на остваривање сврхе обраде (спречавање превара, заштита информационе безбедности и др.), под условом да над тим интересом не претежу интереси или основна права и слободе лица на које се подаци односе, узимајући у обзир разумна очекивања тих лица заснована на њиховом односу са руковаоцем. </w:t>
      </w:r>
    </w:p>
    <w:p w:rsidR="007C1159" w:rsidRPr="00C33A6F" w:rsidRDefault="007C1159" w:rsidP="00026104">
      <w:pPr>
        <w:spacing w:after="240" w:line="276" w:lineRule="auto"/>
        <w:jc w:val="both"/>
        <w:rPr>
          <w:rFonts w:ascii="Times New Roman" w:hAnsi="Times New Roman" w:cs="Times New Roman"/>
          <w:color w:val="000000" w:themeColor="text1"/>
          <w:lang w:val="sr-Cyrl-RS"/>
        </w:rPr>
      </w:pPr>
    </w:p>
    <w:p w:rsidR="007C1159" w:rsidRPr="00C33A6F" w:rsidRDefault="007C1159" w:rsidP="00026104">
      <w:pPr>
        <w:spacing w:after="240" w:line="276" w:lineRule="auto"/>
        <w:jc w:val="both"/>
        <w:rPr>
          <w:rFonts w:ascii="Times New Roman" w:hAnsi="Times New Roman" w:cs="Times New Roman"/>
          <w:color w:val="000000" w:themeColor="text1"/>
          <w:lang w:val="sr-Cyrl-RS"/>
        </w:rPr>
      </w:pPr>
    </w:p>
    <w:p w:rsidR="007C1159" w:rsidRPr="00C33A6F" w:rsidRDefault="007C1159" w:rsidP="00026104">
      <w:pPr>
        <w:spacing w:after="240" w:line="276" w:lineRule="auto"/>
        <w:jc w:val="both"/>
        <w:rPr>
          <w:rFonts w:ascii="Times New Roman" w:hAnsi="Times New Roman" w:cs="Times New Roman"/>
          <w:color w:val="000000" w:themeColor="text1"/>
          <w:lang w:val="sr-Cyrl-RS"/>
        </w:rPr>
      </w:pPr>
    </w:p>
    <w:p w:rsidR="007C1159" w:rsidRPr="00C33A6F" w:rsidRDefault="007C1159" w:rsidP="00026104">
      <w:pPr>
        <w:spacing w:after="240" w:line="276" w:lineRule="auto"/>
        <w:jc w:val="both"/>
        <w:rPr>
          <w:rFonts w:ascii="Times New Roman" w:hAnsi="Times New Roman" w:cs="Times New Roman"/>
          <w:color w:val="000000" w:themeColor="text1"/>
          <w:lang w:val="sr-Cyrl-RS"/>
        </w:rPr>
      </w:pPr>
    </w:p>
    <w:p w:rsidR="00E767D8" w:rsidRPr="00C33A6F" w:rsidRDefault="00E767D8" w:rsidP="00026104">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Глава </w:t>
      </w:r>
      <w:r w:rsidR="009F45D6" w:rsidRPr="00C33A6F">
        <w:rPr>
          <w:rFonts w:ascii="Times New Roman" w:hAnsi="Times New Roman" w:cs="Times New Roman"/>
          <w:color w:val="000000" w:themeColor="text1"/>
          <w:lang w:val="sr-Cyrl-RS"/>
        </w:rPr>
        <w:t>II</w:t>
      </w:r>
      <w:r w:rsidR="00D92771" w:rsidRPr="00C33A6F">
        <w:rPr>
          <w:rFonts w:ascii="Times New Roman" w:hAnsi="Times New Roman" w:cs="Times New Roman"/>
          <w:color w:val="000000" w:themeColor="text1"/>
          <w:lang w:val="sr-Cyrl-RS"/>
        </w:rPr>
        <w:t>.</w:t>
      </w:r>
    </w:p>
    <w:p w:rsidR="009F45D6" w:rsidRPr="00C33A6F" w:rsidRDefault="009F45D6" w:rsidP="00026104">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ОБРАДА ПОДАТАКА О ЛИЧНОСТИ</w:t>
      </w:r>
    </w:p>
    <w:p w:rsidR="009F45D6" w:rsidRPr="00C33A6F" w:rsidRDefault="009F45D6" w:rsidP="00026104">
      <w:pPr>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1. Основна начела обраде података о личности</w:t>
      </w:r>
    </w:p>
    <w:p w:rsidR="009F45D6" w:rsidRPr="00C33A6F" w:rsidRDefault="009F45D6" w:rsidP="00026104">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Начело законитости</w:t>
      </w:r>
    </w:p>
    <w:p w:rsidR="009F45D6" w:rsidRPr="00C33A6F" w:rsidRDefault="009F45D6" w:rsidP="006C6503">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5.</w:t>
      </w:r>
    </w:p>
    <w:p w:rsidR="009F45D6" w:rsidRPr="00C33A6F" w:rsidRDefault="009F45D6" w:rsidP="00AF01E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Подаци о личности морају се обрађивати законито, на начин којим се обезбеђује предвидљивост у поступању руковаоца, једнакост пред законом и заштита права физичког лица у вези са обрадом његових података о личности.</w:t>
      </w:r>
    </w:p>
    <w:p w:rsidR="009F45D6" w:rsidRPr="00C33A6F" w:rsidRDefault="009F45D6" w:rsidP="000839E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Законита обрада је она обрада података о личности која се врши у складу са уставом, потврђеним међународним уговорима, општеприхваћеним правилима међународног права и овим законом, односно другим законом којим се уређује обрада.</w:t>
      </w:r>
    </w:p>
    <w:p w:rsidR="009F45D6" w:rsidRPr="00C33A6F" w:rsidRDefault="009F45D6" w:rsidP="00E767D8">
      <w:pPr>
        <w:spacing w:after="24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(3) Ограничења заштите права </w:t>
      </w:r>
      <w:r w:rsidR="0084585B" w:rsidRPr="00C33A6F">
        <w:rPr>
          <w:rFonts w:ascii="Times New Roman" w:hAnsi="Times New Roman" w:cs="Times New Roman"/>
          <w:color w:val="000000" w:themeColor="text1"/>
          <w:lang w:val="sr-Cyrl-RS"/>
        </w:rPr>
        <w:t>лица чији се подаци обрађују</w:t>
      </w:r>
      <w:r w:rsidRPr="00C33A6F">
        <w:rPr>
          <w:rFonts w:ascii="Times New Roman" w:hAnsi="Times New Roman" w:cs="Times New Roman"/>
          <w:color w:val="000000" w:themeColor="text1"/>
          <w:lang w:val="sr-Cyrl-RS"/>
        </w:rPr>
        <w:t xml:space="preserve"> могућа су само под условима и на начин прописан законом.</w:t>
      </w:r>
    </w:p>
    <w:p w:rsidR="009F45D6" w:rsidRPr="00C33A6F" w:rsidRDefault="009F45D6" w:rsidP="00E90834">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Начело поштења</w:t>
      </w:r>
    </w:p>
    <w:p w:rsidR="007660AB" w:rsidRPr="00E7206A" w:rsidRDefault="009F45D6" w:rsidP="00A66562">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lang w:val="sr-Cyrl-RS"/>
        </w:rPr>
        <w:t>Члан 6</w:t>
      </w:r>
      <w:r w:rsidR="00E7206A">
        <w:rPr>
          <w:rFonts w:ascii="Times New Roman" w:hAnsi="Times New Roman" w:cs="Times New Roman"/>
          <w:color w:val="000000" w:themeColor="text1"/>
        </w:rPr>
        <w:t>.</w:t>
      </w:r>
    </w:p>
    <w:p w:rsidR="00F13F17" w:rsidRPr="00C33A6F" w:rsidRDefault="00F13F17" w:rsidP="00F13F17">
      <w:pPr>
        <w:spacing w:after="0"/>
        <w:ind w:firstLine="72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rPr>
        <w:t>Обрада података о личности мора бити поштена, односно заснована на правичним основама, при чему је руковалац дужан да приликом обраде води рачуна о оправданим интересима и разумним очекивањима лица на које се подаци односе</w:t>
      </w:r>
      <w:r w:rsidRPr="00C33A6F">
        <w:rPr>
          <w:rFonts w:ascii="Times New Roman" w:hAnsi="Times New Roman" w:cs="Times New Roman"/>
          <w:color w:val="000000" w:themeColor="text1"/>
          <w:lang w:val="sr-Cyrl-RS"/>
        </w:rPr>
        <w:t>.</w:t>
      </w:r>
    </w:p>
    <w:p w:rsidR="009F45D6" w:rsidRPr="00C33A6F" w:rsidRDefault="009F45D6" w:rsidP="000839EC">
      <w:pPr>
        <w:spacing w:after="0"/>
        <w:jc w:val="both"/>
        <w:rPr>
          <w:rFonts w:ascii="Times New Roman" w:hAnsi="Times New Roman" w:cs="Times New Roman"/>
          <w:color w:val="000000" w:themeColor="text1"/>
          <w:lang w:val="sr-Cyrl-RS"/>
        </w:rPr>
      </w:pPr>
    </w:p>
    <w:p w:rsidR="009F45D6" w:rsidRPr="00C33A6F" w:rsidRDefault="009F45D6" w:rsidP="00E90834">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Начело транспарентности</w:t>
      </w:r>
    </w:p>
    <w:p w:rsidR="009F45D6" w:rsidRPr="00C33A6F" w:rsidRDefault="009F45D6" w:rsidP="006C6503">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7.</w:t>
      </w:r>
    </w:p>
    <w:p w:rsidR="009F45D6" w:rsidRPr="00C33A6F" w:rsidRDefault="009F45D6" w:rsidP="007660AB">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Транспарентна обрада је обрада података о личности при којој руковалац омогућава лицу на које се подаци односе да буде обавештено о обради на </w:t>
      </w:r>
      <w:r w:rsidR="00A66562" w:rsidRPr="00C33A6F">
        <w:rPr>
          <w:rFonts w:ascii="Times New Roman" w:hAnsi="Times New Roman" w:cs="Times New Roman"/>
          <w:color w:val="000000" w:themeColor="text1"/>
          <w:lang w:val="sr-Cyrl-RS"/>
        </w:rPr>
        <w:t>јасан</w:t>
      </w:r>
      <w:r w:rsidRPr="00C33A6F">
        <w:rPr>
          <w:rFonts w:ascii="Times New Roman" w:hAnsi="Times New Roman" w:cs="Times New Roman"/>
          <w:color w:val="000000" w:themeColor="text1"/>
          <w:lang w:val="sr-Cyrl-RS"/>
        </w:rPr>
        <w:t>, разумљив и лако доступан начин.</w:t>
      </w:r>
    </w:p>
    <w:p w:rsidR="009F45D6" w:rsidRPr="00C33A6F" w:rsidRDefault="009F45D6" w:rsidP="00E90834">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Начело ограничења у односу на сврху обраде</w:t>
      </w:r>
    </w:p>
    <w:p w:rsidR="009F45D6" w:rsidRPr="00C33A6F" w:rsidRDefault="009F45D6" w:rsidP="006C6503">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8.</w:t>
      </w:r>
    </w:p>
    <w:p w:rsidR="009F45D6" w:rsidRPr="00C33A6F" w:rsidRDefault="009F45D6" w:rsidP="000839E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Подаци о личности прикупљају се у сврхе које су конкретно одређене, изричите, оправдане и законите и даље се не могу обрађивати на начин који није у складу са тим сврхама.</w:t>
      </w:r>
    </w:p>
    <w:p w:rsidR="009F45D6" w:rsidRPr="00C33A6F" w:rsidRDefault="009F45D6" w:rsidP="000839E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Обрада у сврху која је различита од сврхе за коју су подаци прикупљени могућа је само под условима и на начин прописан законом. </w:t>
      </w:r>
    </w:p>
    <w:p w:rsidR="00EE63F2" w:rsidRPr="00C33A6F" w:rsidRDefault="00EE63F2" w:rsidP="000839EC">
      <w:pPr>
        <w:spacing w:after="0"/>
        <w:jc w:val="both"/>
        <w:rPr>
          <w:rFonts w:ascii="Times New Roman" w:hAnsi="Times New Roman" w:cs="Times New Roman"/>
          <w:color w:val="000000" w:themeColor="text1"/>
          <w:lang w:val="sr-Cyrl-RS"/>
        </w:rPr>
      </w:pPr>
    </w:p>
    <w:p w:rsidR="00EE63F2" w:rsidRPr="00C33A6F" w:rsidRDefault="00EE63F2" w:rsidP="000839EC">
      <w:pPr>
        <w:spacing w:after="0"/>
        <w:jc w:val="both"/>
        <w:rPr>
          <w:rFonts w:ascii="Times New Roman" w:hAnsi="Times New Roman" w:cs="Times New Roman"/>
          <w:color w:val="000000" w:themeColor="text1"/>
          <w:lang w:val="sr-Cyrl-RS"/>
        </w:rPr>
      </w:pPr>
    </w:p>
    <w:p w:rsidR="00EE63F2" w:rsidRPr="00C33A6F" w:rsidRDefault="00EE63F2" w:rsidP="000839EC">
      <w:pPr>
        <w:spacing w:after="0"/>
        <w:jc w:val="both"/>
        <w:rPr>
          <w:rFonts w:ascii="Times New Roman" w:hAnsi="Times New Roman" w:cs="Times New Roman"/>
          <w:color w:val="000000" w:themeColor="text1"/>
          <w:lang w:val="sr-Cyrl-RS"/>
        </w:rPr>
      </w:pPr>
    </w:p>
    <w:p w:rsidR="00E90834" w:rsidRPr="00C33A6F" w:rsidRDefault="00E90834" w:rsidP="000839EC">
      <w:pPr>
        <w:spacing w:after="0"/>
        <w:jc w:val="both"/>
        <w:rPr>
          <w:rFonts w:ascii="Times New Roman" w:hAnsi="Times New Roman" w:cs="Times New Roman"/>
          <w:color w:val="000000" w:themeColor="text1"/>
          <w:lang w:val="sr-Cyrl-RS"/>
        </w:rPr>
      </w:pPr>
    </w:p>
    <w:p w:rsidR="009F45D6" w:rsidRPr="00C33A6F" w:rsidRDefault="009F45D6" w:rsidP="00E90834">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Начело минимизације података</w:t>
      </w:r>
    </w:p>
    <w:p w:rsidR="009F45D6" w:rsidRPr="00C33A6F" w:rsidRDefault="009F45D6" w:rsidP="006C6503">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9.</w:t>
      </w:r>
    </w:p>
    <w:p w:rsidR="009F45D6" w:rsidRPr="00C33A6F" w:rsidRDefault="009F45D6" w:rsidP="000839E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Подаци о личности који се обрађују морају бити </w:t>
      </w:r>
      <w:r w:rsidR="00A66562" w:rsidRPr="00C33A6F">
        <w:rPr>
          <w:rFonts w:ascii="Times New Roman" w:hAnsi="Times New Roman" w:cs="Times New Roman"/>
          <w:color w:val="000000" w:themeColor="text1"/>
          <w:lang w:val="sr-Cyrl-RS"/>
        </w:rPr>
        <w:t>неопходни</w:t>
      </w:r>
      <w:r w:rsidRPr="00C33A6F">
        <w:rPr>
          <w:rFonts w:ascii="Times New Roman" w:hAnsi="Times New Roman" w:cs="Times New Roman"/>
          <w:color w:val="000000" w:themeColor="text1"/>
          <w:lang w:val="sr-Cyrl-RS"/>
        </w:rPr>
        <w:t xml:space="preserve">, битни и ограничени на оно што је </w:t>
      </w:r>
      <w:r w:rsidR="00830F70" w:rsidRPr="00C33A6F">
        <w:rPr>
          <w:rFonts w:ascii="Times New Roman" w:hAnsi="Times New Roman" w:cs="Times New Roman"/>
          <w:bCs/>
          <w:color w:val="000000" w:themeColor="text1"/>
          <w:lang w:val="sr-Cyrl-RS"/>
        </w:rPr>
        <w:t>нужно</w:t>
      </w:r>
      <w:r w:rsidR="009742CD"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у односу на сврху обраде.</w:t>
      </w:r>
    </w:p>
    <w:p w:rsidR="009F45D6" w:rsidRPr="00C33A6F" w:rsidRDefault="009F45D6" w:rsidP="00F25148">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Приликом процене да ли су под</w:t>
      </w:r>
      <w:r w:rsidR="00295B15" w:rsidRPr="00C33A6F">
        <w:rPr>
          <w:rFonts w:ascii="Times New Roman" w:hAnsi="Times New Roman" w:cs="Times New Roman"/>
          <w:color w:val="000000" w:themeColor="text1"/>
          <w:lang w:val="sr-Cyrl-RS"/>
        </w:rPr>
        <w:t xml:space="preserve">аци о личности који се обрађују </w:t>
      </w:r>
      <w:r w:rsidR="00A66562" w:rsidRPr="00C33A6F">
        <w:rPr>
          <w:rFonts w:ascii="Times New Roman" w:hAnsi="Times New Roman" w:cs="Times New Roman"/>
          <w:color w:val="000000" w:themeColor="text1"/>
          <w:lang w:val="sr-Cyrl-RS"/>
        </w:rPr>
        <w:t>неопходни</w:t>
      </w:r>
      <w:r w:rsidRPr="00C33A6F">
        <w:rPr>
          <w:rFonts w:ascii="Times New Roman" w:hAnsi="Times New Roman" w:cs="Times New Roman"/>
          <w:color w:val="000000" w:themeColor="text1"/>
          <w:lang w:val="sr-Cyrl-RS"/>
        </w:rPr>
        <w:t>, битни и ограничени на оно што је н</w:t>
      </w:r>
      <w:r w:rsidR="00295B15" w:rsidRPr="00C33A6F">
        <w:rPr>
          <w:rFonts w:ascii="Times New Roman" w:hAnsi="Times New Roman" w:cs="Times New Roman"/>
          <w:color w:val="000000" w:themeColor="text1"/>
          <w:lang w:val="sr-Cyrl-RS"/>
        </w:rPr>
        <w:t>ужно</w:t>
      </w:r>
      <w:r w:rsidRPr="00C33A6F">
        <w:rPr>
          <w:rFonts w:ascii="Times New Roman" w:hAnsi="Times New Roman" w:cs="Times New Roman"/>
          <w:color w:val="000000" w:themeColor="text1"/>
          <w:lang w:val="sr-Cyrl-RS"/>
        </w:rPr>
        <w:t>, руковалац нарочито узима</w:t>
      </w:r>
      <w:r w:rsidR="00295B15" w:rsidRPr="00C33A6F">
        <w:rPr>
          <w:rFonts w:ascii="Times New Roman" w:hAnsi="Times New Roman" w:cs="Times New Roman"/>
          <w:color w:val="000000" w:themeColor="text1"/>
          <w:lang w:val="sr-Cyrl-RS"/>
        </w:rPr>
        <w:t xml:space="preserve"> у обзир потребу, подобност и сразмерност</w:t>
      </w:r>
      <w:r w:rsidRPr="00C33A6F">
        <w:rPr>
          <w:rFonts w:ascii="Times New Roman" w:hAnsi="Times New Roman" w:cs="Times New Roman"/>
          <w:color w:val="000000" w:themeColor="text1"/>
          <w:lang w:val="sr-Cyrl-RS"/>
        </w:rPr>
        <w:t xml:space="preserve"> података о личности које обрађује у односу на сврху обраде. </w:t>
      </w:r>
    </w:p>
    <w:p w:rsidR="009F45D6" w:rsidRPr="00C33A6F" w:rsidRDefault="009F45D6" w:rsidP="002B4B71">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Начело тачности података</w:t>
      </w:r>
    </w:p>
    <w:p w:rsidR="009F45D6" w:rsidRPr="00C33A6F" w:rsidRDefault="009F45D6" w:rsidP="006C6503">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10.</w:t>
      </w:r>
    </w:p>
    <w:p w:rsidR="009F45D6" w:rsidRPr="00C33A6F" w:rsidRDefault="009F45D6" w:rsidP="002B4B7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Подаци о личности који се обрађују морају бити тачни и, ако је то неопходно, ажурирани, узимајући у обзир сврху обраде. </w:t>
      </w:r>
    </w:p>
    <w:p w:rsidR="009F45D6" w:rsidRPr="00C33A6F" w:rsidRDefault="009F45D6" w:rsidP="00D17527">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Тачност и ажурираност података обезбеђује се предузмањем потребних мера да се нетачни подаци о личности без одлагања избришу</w:t>
      </w:r>
      <w:r w:rsidR="00151457"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lang w:val="sr-Cyrl-RS"/>
        </w:rPr>
        <w:t xml:space="preserve"> исправе</w:t>
      </w:r>
      <w:r w:rsidR="00151457" w:rsidRPr="00C33A6F">
        <w:rPr>
          <w:rFonts w:ascii="Times New Roman" w:hAnsi="Times New Roman" w:cs="Times New Roman"/>
          <w:color w:val="000000" w:themeColor="text1"/>
          <w:lang w:val="sr-Cyrl-RS"/>
        </w:rPr>
        <w:t xml:space="preserve"> </w:t>
      </w:r>
      <w:r w:rsidR="00D76255" w:rsidRPr="00C33A6F">
        <w:rPr>
          <w:rFonts w:ascii="Times New Roman" w:hAnsi="Times New Roman" w:cs="Times New Roman"/>
          <w:bCs/>
          <w:color w:val="000000" w:themeColor="text1"/>
          <w:lang w:val="sr-Cyrl-RS"/>
        </w:rPr>
        <w:t>или допуне</w:t>
      </w:r>
      <w:r w:rsidR="00D76255" w:rsidRPr="00C33A6F">
        <w:rPr>
          <w:rFonts w:ascii="Times New Roman" w:hAnsi="Times New Roman" w:cs="Times New Roman"/>
          <w:color w:val="000000" w:themeColor="text1"/>
          <w:lang w:val="sr-Cyrl-RS"/>
        </w:rPr>
        <w:t>.</w:t>
      </w:r>
    </w:p>
    <w:p w:rsidR="009F45D6" w:rsidRPr="00C33A6F" w:rsidRDefault="009F45D6" w:rsidP="00217203">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Начело ограничења чувања</w:t>
      </w:r>
    </w:p>
    <w:p w:rsidR="009F45D6" w:rsidRPr="00C33A6F" w:rsidRDefault="009F45D6" w:rsidP="006C6503">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11.</w:t>
      </w:r>
    </w:p>
    <w:p w:rsidR="009F45D6" w:rsidRPr="00C33A6F" w:rsidRDefault="002B4B71" w:rsidP="002B4B71">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Подаци о личности који се обрађују чувају се у облику који омогућава идентификацију лица само у року који је неопходан за остваривање сврхе обраде.</w:t>
      </w:r>
    </w:p>
    <w:p w:rsidR="009F45D6" w:rsidRPr="00C33A6F" w:rsidRDefault="009F45D6" w:rsidP="002B4B71">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Начело интегритета и поверљивости</w:t>
      </w:r>
    </w:p>
    <w:p w:rsidR="009F45D6" w:rsidRPr="00C33A6F" w:rsidRDefault="009F45D6" w:rsidP="006C6503">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12.</w:t>
      </w:r>
    </w:p>
    <w:p w:rsidR="009F45D6" w:rsidRPr="00C33A6F" w:rsidRDefault="009F45D6" w:rsidP="002B4B71">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2B4B71"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Подаци о личности обрађују се на начин који обезбеђује одговарајућу заштиту података о личности, укључујући заштиту од неовлашћене или незаконите обраде, као и од случајног губитка, уништења или оштећења применом одговарајућих техничких, организационих и кадровских мера.</w:t>
      </w:r>
    </w:p>
    <w:p w:rsidR="009F45D6" w:rsidRPr="00C33A6F" w:rsidRDefault="009F45D6" w:rsidP="002B4B71">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Начело одговорности за поступање</w:t>
      </w:r>
    </w:p>
    <w:p w:rsidR="009F45D6" w:rsidRPr="00C33A6F" w:rsidRDefault="009F45D6" w:rsidP="006C6503">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13.</w:t>
      </w:r>
    </w:p>
    <w:p w:rsidR="00951AC7" w:rsidRPr="00C33A6F" w:rsidRDefault="00951AC7" w:rsidP="00951AC7">
      <w:pPr>
        <w:spacing w:after="240"/>
        <w:ind w:firstLine="72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rPr>
        <w:t xml:space="preserve">Руковалац је одговоран за поштовање </w:t>
      </w:r>
      <w:r w:rsidRPr="00C33A6F">
        <w:rPr>
          <w:rFonts w:ascii="Times New Roman" w:hAnsi="Times New Roman" w:cs="Times New Roman"/>
          <w:color w:val="000000" w:themeColor="text1"/>
          <w:lang w:val="sr-Cyrl-RS"/>
        </w:rPr>
        <w:t xml:space="preserve">и примену </w:t>
      </w:r>
      <w:r w:rsidRPr="00C33A6F">
        <w:rPr>
          <w:rFonts w:ascii="Times New Roman" w:hAnsi="Times New Roman" w:cs="Times New Roman"/>
          <w:color w:val="000000" w:themeColor="text1"/>
        </w:rPr>
        <w:t xml:space="preserve">основних начела обраде података о личности и дужан </w:t>
      </w:r>
      <w:r w:rsidR="00885F16" w:rsidRPr="00C33A6F">
        <w:rPr>
          <w:rFonts w:ascii="Times New Roman" w:hAnsi="Times New Roman" w:cs="Times New Roman"/>
          <w:color w:val="000000" w:themeColor="text1"/>
        </w:rPr>
        <w:t xml:space="preserve">је да </w:t>
      </w:r>
      <w:r w:rsidRPr="00C33A6F">
        <w:rPr>
          <w:rFonts w:ascii="Times New Roman" w:hAnsi="Times New Roman" w:cs="Times New Roman"/>
          <w:color w:val="000000" w:themeColor="text1"/>
          <w:lang w:val="sr-Cyrl-RS"/>
        </w:rPr>
        <w:t>предочи њихову</w:t>
      </w:r>
      <w:r w:rsidRPr="00C33A6F">
        <w:rPr>
          <w:rFonts w:ascii="Times New Roman" w:hAnsi="Times New Roman" w:cs="Times New Roman"/>
          <w:color w:val="000000" w:themeColor="text1"/>
        </w:rPr>
        <w:t xml:space="preserve"> примену</w:t>
      </w:r>
      <w:r w:rsidRPr="00C33A6F">
        <w:rPr>
          <w:rFonts w:ascii="Times New Roman" w:hAnsi="Times New Roman" w:cs="Times New Roman"/>
          <w:color w:val="000000" w:themeColor="text1"/>
          <w:lang w:val="sr-Cyrl-RS"/>
        </w:rPr>
        <w:t>.</w:t>
      </w:r>
    </w:p>
    <w:p w:rsidR="00CE1531" w:rsidRPr="00C33A6F" w:rsidRDefault="00CE1531" w:rsidP="00951AC7">
      <w:pPr>
        <w:spacing w:after="240"/>
        <w:ind w:firstLine="720"/>
        <w:jc w:val="both"/>
        <w:rPr>
          <w:rFonts w:ascii="Times New Roman" w:hAnsi="Times New Roman" w:cs="Times New Roman"/>
          <w:color w:val="000000" w:themeColor="text1"/>
          <w:lang w:val="sr-Cyrl-RS"/>
        </w:rPr>
      </w:pPr>
    </w:p>
    <w:p w:rsidR="00CE1531" w:rsidRPr="00C33A6F" w:rsidRDefault="00CE1531" w:rsidP="00951AC7">
      <w:pPr>
        <w:spacing w:after="240"/>
        <w:ind w:firstLine="720"/>
        <w:jc w:val="both"/>
        <w:rPr>
          <w:rFonts w:ascii="Times New Roman" w:hAnsi="Times New Roman" w:cs="Times New Roman"/>
          <w:color w:val="000000" w:themeColor="text1"/>
          <w:lang w:val="sr-Cyrl-RS"/>
        </w:rPr>
      </w:pPr>
    </w:p>
    <w:p w:rsidR="00CE1531" w:rsidRPr="00C33A6F" w:rsidRDefault="00CE1531" w:rsidP="00951AC7">
      <w:pPr>
        <w:spacing w:after="240"/>
        <w:ind w:firstLine="720"/>
        <w:jc w:val="both"/>
        <w:rPr>
          <w:rFonts w:ascii="Times New Roman" w:hAnsi="Times New Roman" w:cs="Times New Roman"/>
          <w:color w:val="000000" w:themeColor="text1"/>
          <w:lang w:val="sr-Cyrl-RS"/>
        </w:rPr>
      </w:pPr>
    </w:p>
    <w:p w:rsidR="009F45D6" w:rsidRPr="00C33A6F" w:rsidRDefault="002B4B71" w:rsidP="002B4B71">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 xml:space="preserve">2. </w:t>
      </w:r>
      <w:r w:rsidR="009F45D6" w:rsidRPr="00C33A6F">
        <w:rPr>
          <w:rFonts w:ascii="Times New Roman" w:hAnsi="Times New Roman" w:cs="Times New Roman"/>
          <w:b/>
          <w:bCs/>
          <w:color w:val="000000" w:themeColor="text1"/>
          <w:lang w:val="sr-Cyrl-RS"/>
        </w:rPr>
        <w:t>Законитост обраде</w:t>
      </w:r>
    </w:p>
    <w:p w:rsidR="009F45D6" w:rsidRPr="00C33A6F" w:rsidRDefault="009F45D6" w:rsidP="002B4B71">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Правни основ за обраду података о личности</w:t>
      </w:r>
    </w:p>
    <w:p w:rsidR="009F45D6" w:rsidRPr="00C33A6F" w:rsidRDefault="009F45D6" w:rsidP="006C6503">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14.</w:t>
      </w:r>
    </w:p>
    <w:p w:rsidR="009F45D6" w:rsidRPr="00C33A6F" w:rsidRDefault="009F45D6" w:rsidP="004E385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Обрада пода</w:t>
      </w:r>
      <w:r w:rsidR="005667C8" w:rsidRPr="00C33A6F">
        <w:rPr>
          <w:rFonts w:ascii="Times New Roman" w:hAnsi="Times New Roman" w:cs="Times New Roman"/>
          <w:color w:val="000000" w:themeColor="text1"/>
          <w:lang w:val="sr-Cyrl-RS"/>
        </w:rPr>
        <w:t>така о личности је законита ако се</w:t>
      </w:r>
      <w:r w:rsidRPr="00C33A6F">
        <w:rPr>
          <w:rFonts w:ascii="Times New Roman" w:hAnsi="Times New Roman" w:cs="Times New Roman"/>
          <w:color w:val="000000" w:themeColor="text1"/>
          <w:lang w:val="sr-Cyrl-RS"/>
        </w:rPr>
        <w:t xml:space="preserve"> заснива на једном од основа одређених овим законом, као и </w:t>
      </w:r>
      <w:r w:rsidR="005667C8" w:rsidRPr="00C33A6F">
        <w:rPr>
          <w:rFonts w:ascii="Times New Roman" w:hAnsi="Times New Roman" w:cs="Times New Roman"/>
          <w:color w:val="000000" w:themeColor="text1"/>
          <w:lang w:val="sr-Cyrl-RS"/>
        </w:rPr>
        <w:t>ако су испуњени прописани услов</w:t>
      </w:r>
      <w:r w:rsidR="00691FEB" w:rsidRPr="00C33A6F">
        <w:rPr>
          <w:rFonts w:ascii="Times New Roman" w:hAnsi="Times New Roman" w:cs="Times New Roman"/>
          <w:color w:val="000000" w:themeColor="text1"/>
          <w:lang w:val="sr-Cyrl-RS"/>
        </w:rPr>
        <w:t>и</w:t>
      </w:r>
      <w:r w:rsidRPr="00C33A6F">
        <w:rPr>
          <w:rFonts w:ascii="Times New Roman" w:hAnsi="Times New Roman" w:cs="Times New Roman"/>
          <w:color w:val="000000" w:themeColor="text1"/>
          <w:lang w:val="sr-Cyrl-RS"/>
        </w:rPr>
        <w:t xml:space="preserve"> у погледу сваког од тих основа.</w:t>
      </w:r>
    </w:p>
    <w:p w:rsidR="009F45D6" w:rsidRPr="00C33A6F" w:rsidRDefault="009F45D6" w:rsidP="00184C63">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Основи за закониту обраду података о личности су:</w:t>
      </w:r>
    </w:p>
    <w:p w:rsidR="009F45D6" w:rsidRPr="00C33A6F" w:rsidRDefault="00184C63" w:rsidP="00184C63">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1) поштовање законских обавеза руковаоца;</w:t>
      </w:r>
    </w:p>
    <w:p w:rsidR="009F45D6" w:rsidRPr="00C33A6F" w:rsidRDefault="00184C63" w:rsidP="00184C63">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2) обављање послова у јавном интересу или извршење законом прописаних овлашћења руковаоца;</w:t>
      </w:r>
    </w:p>
    <w:p w:rsidR="009F45D6" w:rsidRPr="00C33A6F" w:rsidRDefault="009F45D6" w:rsidP="00184C63">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184C63"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3) заштита животно важних интереса лица на које се подаци односе или другог физичког лица;</w:t>
      </w:r>
    </w:p>
    <w:p w:rsidR="009F45D6" w:rsidRPr="00C33A6F" w:rsidRDefault="009F45D6" w:rsidP="00184C63">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184C63"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4) пристанак лица на обраду података о личности, за једну или више посебно одређених сврха;</w:t>
      </w:r>
    </w:p>
    <w:p w:rsidR="009F45D6" w:rsidRPr="00C33A6F" w:rsidRDefault="009F45D6" w:rsidP="0084585B">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184C63"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5) извршење уговора закљученог са лицем на које се подаци односе;</w:t>
      </w:r>
    </w:p>
    <w:p w:rsidR="009F45D6" w:rsidRPr="00C33A6F" w:rsidRDefault="009F45D6" w:rsidP="00057D5C">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184C63"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6) остваривање легитимних интереса руковаоца или треће стране. </w:t>
      </w:r>
    </w:p>
    <w:p w:rsidR="009F45D6" w:rsidRPr="00C33A6F" w:rsidRDefault="009F45D6" w:rsidP="00184C63">
      <w:pPr>
        <w:jc w:val="center"/>
        <w:rPr>
          <w:rFonts w:ascii="Times New Roman" w:hAnsi="Times New Roman" w:cs="Times New Roman"/>
          <w:iCs/>
          <w:color w:val="000000" w:themeColor="text1"/>
          <w:lang w:val="sr-Cyrl-RS"/>
        </w:rPr>
      </w:pPr>
      <w:r w:rsidRPr="00C33A6F">
        <w:rPr>
          <w:rFonts w:ascii="Times New Roman" w:hAnsi="Times New Roman" w:cs="Times New Roman"/>
          <w:iCs/>
          <w:color w:val="000000" w:themeColor="text1"/>
          <w:lang w:val="sr-Cyrl-RS"/>
        </w:rPr>
        <w:t>Одређеност у закону као основ за обраду</w:t>
      </w:r>
    </w:p>
    <w:p w:rsidR="009F45D6" w:rsidRPr="00C33A6F" w:rsidRDefault="009F45D6" w:rsidP="006C6503">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15.</w:t>
      </w:r>
    </w:p>
    <w:p w:rsidR="009F45D6" w:rsidRPr="00C33A6F" w:rsidRDefault="009F45D6" w:rsidP="00184C63">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Када је основ за обраду података о личности поштовање законских обавеза руковаоца, односно обављања послова у јавном интересу или извршења законом прописаних овлашћења руковаоца из члана 14. став (2) тач. 1) и 2) овог закона, обрада је законита ако је неопходна у циљу остваривања сврхе обраде и под условом да  је одређена законом.   </w:t>
      </w:r>
    </w:p>
    <w:p w:rsidR="009F45D6" w:rsidRPr="00C33A6F" w:rsidRDefault="009F45D6" w:rsidP="00184C63">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У случају обраде у циљу поштовања законских обавеза руковаоца из члана 14. став (2) тачка 1) овог закона, законом се одређује и сврха обраде.</w:t>
      </w:r>
    </w:p>
    <w:p w:rsidR="009F45D6" w:rsidRPr="00C33A6F" w:rsidRDefault="009F45D6" w:rsidP="00184C63">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Када се ради о обради из члана 14. став (2) тачка 2) овог закона, законом се одређује јавни интерес који се намерава остварити обављањем конкретног посла, односно овлашћење које се примењује, као и обавеза поштовања принципа сразмерности обраде у односу на циљ остваривања сврхе.</w:t>
      </w:r>
    </w:p>
    <w:p w:rsidR="009F45D6" w:rsidRPr="00C33A6F" w:rsidRDefault="009F45D6" w:rsidP="00184C63">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184C63"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(4) Законом из ст. (2) и (3) овог члана могу се прописати и услови за дозвољеност обраде од стране руковаоца, врста података који су предмет обраде, лица на које се подаци о личности односе, лица којима се подаци могу открити и сврха њиховог откривања, ограничења која се односе на сврху обраде, рок складиштења и чувања података, као и друге посебне радње и поступак обраде, укључујући и мере за обезбеђивање законите, поштене и транспарентне обраде.</w:t>
      </w:r>
    </w:p>
    <w:p w:rsidR="00CE1531" w:rsidRPr="00C33A6F" w:rsidRDefault="00CE1531" w:rsidP="00184C63">
      <w:pPr>
        <w:spacing w:after="240"/>
        <w:jc w:val="both"/>
        <w:rPr>
          <w:rFonts w:ascii="Times New Roman" w:hAnsi="Times New Roman" w:cs="Times New Roman"/>
          <w:color w:val="000000" w:themeColor="text1"/>
          <w:lang w:val="sr-Cyrl-RS"/>
        </w:rPr>
      </w:pPr>
    </w:p>
    <w:p w:rsidR="009F45D6" w:rsidRPr="00C33A6F" w:rsidRDefault="009F45D6" w:rsidP="00184C63">
      <w:pPr>
        <w:jc w:val="center"/>
        <w:rPr>
          <w:rFonts w:ascii="Times New Roman" w:hAnsi="Times New Roman" w:cs="Times New Roman"/>
          <w:iCs/>
          <w:color w:val="000000" w:themeColor="text1"/>
          <w:lang w:val="sr-Cyrl-RS"/>
        </w:rPr>
      </w:pPr>
      <w:r w:rsidRPr="00C33A6F">
        <w:rPr>
          <w:rFonts w:ascii="Times New Roman" w:hAnsi="Times New Roman" w:cs="Times New Roman"/>
          <w:iCs/>
          <w:color w:val="000000" w:themeColor="text1"/>
          <w:lang w:val="sr-Cyrl-RS"/>
        </w:rPr>
        <w:t>Заштита животно важних интереса лица као основ за обраду</w:t>
      </w:r>
    </w:p>
    <w:p w:rsidR="009F45D6" w:rsidRPr="00C33A6F" w:rsidRDefault="009F45D6" w:rsidP="006C6503">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16.</w:t>
      </w:r>
    </w:p>
    <w:p w:rsidR="00EE63F2" w:rsidRPr="00C33A6F" w:rsidRDefault="009F45D6" w:rsidP="00184C63">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Када је основ за обраду података о личности заштита животно важних интереса лица на које се подаци односе или другог физичког лица из члана 14. став (2) тачка 3) овог закона, обрада је законита ако је руковалац у могућности да предочи да је обрада неопходна у циљу остваривања сврхе обраде</w:t>
      </w:r>
      <w:r w:rsidR="00CE1531" w:rsidRPr="00C33A6F">
        <w:rPr>
          <w:rFonts w:ascii="Times New Roman" w:hAnsi="Times New Roman" w:cs="Times New Roman"/>
          <w:color w:val="000000" w:themeColor="text1"/>
          <w:lang w:val="sr-Cyrl-RS"/>
        </w:rPr>
        <w:t>.</w:t>
      </w:r>
    </w:p>
    <w:p w:rsidR="009F45D6" w:rsidRPr="00C33A6F" w:rsidRDefault="009F45D6" w:rsidP="00184C63">
      <w:pPr>
        <w:jc w:val="center"/>
        <w:rPr>
          <w:rFonts w:ascii="Times New Roman" w:hAnsi="Times New Roman" w:cs="Times New Roman"/>
          <w:iCs/>
          <w:color w:val="000000" w:themeColor="text1"/>
          <w:lang w:val="sr-Cyrl-RS"/>
        </w:rPr>
      </w:pPr>
      <w:r w:rsidRPr="00C33A6F">
        <w:rPr>
          <w:rFonts w:ascii="Times New Roman" w:hAnsi="Times New Roman" w:cs="Times New Roman"/>
          <w:iCs/>
          <w:color w:val="000000" w:themeColor="text1"/>
          <w:lang w:val="sr-Cyrl-RS"/>
        </w:rPr>
        <w:t>Пристанак као основ за обраду</w:t>
      </w:r>
    </w:p>
    <w:p w:rsidR="009F45D6" w:rsidRPr="00C33A6F" w:rsidRDefault="009F45D6" w:rsidP="006C6503">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17.</w:t>
      </w:r>
    </w:p>
    <w:p w:rsidR="009F45D6" w:rsidRPr="00C33A6F" w:rsidRDefault="009F45D6" w:rsidP="00F51C6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Када се основ за обраду података о личности заснива на пристанку из члана 14. став (2) тачка 4) овог закона, руковалац мора бити у могућности да предочи да је лице пристало на обраду података о личности.</w:t>
      </w:r>
    </w:p>
    <w:p w:rsidR="009F45D6" w:rsidRPr="00C33A6F" w:rsidRDefault="009F45D6" w:rsidP="00F51C6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Пристанак лица на обраду података о личности мора бити</w:t>
      </w:r>
      <w:r w:rsidR="003D3304" w:rsidRPr="00C33A6F">
        <w:rPr>
          <w:rFonts w:ascii="Times New Roman" w:hAnsi="Times New Roman" w:cs="Times New Roman"/>
          <w:color w:val="000000" w:themeColor="text1"/>
          <w:lang w:val="sr-Cyrl-RS"/>
        </w:rPr>
        <w:t xml:space="preserve"> добровољан, одређен </w:t>
      </w:r>
      <w:r w:rsidRPr="00C33A6F">
        <w:rPr>
          <w:rFonts w:ascii="Times New Roman" w:hAnsi="Times New Roman" w:cs="Times New Roman"/>
          <w:color w:val="000000" w:themeColor="text1"/>
          <w:lang w:val="sr-Cyrl-RS"/>
        </w:rPr>
        <w:t>и недвосмислен, у виду изјаве, јасне потврдне, о</w:t>
      </w:r>
      <w:r w:rsidR="003D3304" w:rsidRPr="00C33A6F">
        <w:rPr>
          <w:rFonts w:ascii="Times New Roman" w:hAnsi="Times New Roman" w:cs="Times New Roman"/>
          <w:color w:val="000000" w:themeColor="text1"/>
          <w:lang w:val="sr-Cyrl-RS"/>
        </w:rPr>
        <w:t xml:space="preserve">дносно друге конклудентне радње, донете на основу </w:t>
      </w:r>
      <w:r w:rsidR="00CE1531" w:rsidRPr="00C33A6F">
        <w:rPr>
          <w:rFonts w:ascii="Times New Roman" w:hAnsi="Times New Roman" w:cs="Times New Roman"/>
          <w:bCs/>
          <w:color w:val="000000" w:themeColor="text1"/>
          <w:lang w:val="sr-Cyrl-RS"/>
        </w:rPr>
        <w:t>потпуних</w:t>
      </w:r>
      <w:r w:rsidR="00CE1531" w:rsidRPr="00C33A6F">
        <w:rPr>
          <w:rFonts w:ascii="Times New Roman" w:hAnsi="Times New Roman" w:cs="Times New Roman"/>
          <w:color w:val="000000" w:themeColor="text1"/>
          <w:lang w:val="sr-Cyrl-RS"/>
        </w:rPr>
        <w:t xml:space="preserve"> </w:t>
      </w:r>
      <w:r w:rsidR="003D3304" w:rsidRPr="00C33A6F">
        <w:rPr>
          <w:rFonts w:ascii="Times New Roman" w:hAnsi="Times New Roman" w:cs="Times New Roman"/>
          <w:color w:val="000000" w:themeColor="text1"/>
          <w:lang w:val="sr-Cyrl-RS"/>
        </w:rPr>
        <w:t>информација.</w:t>
      </w:r>
    </w:p>
    <w:p w:rsidR="009F45D6" w:rsidRPr="00C33A6F" w:rsidRDefault="009F45D6" w:rsidP="00F51C6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Када се пристанак из става (2) овог члана даје у оквиру писмене изјаве која се односи и на друга питања, </w:t>
      </w:r>
      <w:r w:rsidR="008A6D1D" w:rsidRPr="00C33A6F">
        <w:rPr>
          <w:rFonts w:ascii="Times New Roman" w:hAnsi="Times New Roman" w:cs="Times New Roman"/>
          <w:color w:val="000000" w:themeColor="text1"/>
          <w:lang w:val="sr-Cyrl-RS"/>
        </w:rPr>
        <w:t xml:space="preserve">захтев за давање пристанка </w:t>
      </w:r>
      <w:r w:rsidRPr="00C33A6F">
        <w:rPr>
          <w:rFonts w:ascii="Times New Roman" w:hAnsi="Times New Roman" w:cs="Times New Roman"/>
          <w:color w:val="000000" w:themeColor="text1"/>
          <w:lang w:val="sr-Cyrl-RS"/>
        </w:rPr>
        <w:t>мора бити пр</w:t>
      </w:r>
      <w:r w:rsidR="00945907" w:rsidRPr="00C33A6F">
        <w:rPr>
          <w:rFonts w:ascii="Times New Roman" w:hAnsi="Times New Roman" w:cs="Times New Roman"/>
          <w:color w:val="000000" w:themeColor="text1"/>
          <w:lang w:val="sr-Cyrl-RS"/>
        </w:rPr>
        <w:t>езентован</w:t>
      </w:r>
      <w:r w:rsidRPr="00C33A6F">
        <w:rPr>
          <w:rFonts w:ascii="Times New Roman" w:hAnsi="Times New Roman" w:cs="Times New Roman"/>
          <w:color w:val="000000" w:themeColor="text1"/>
          <w:lang w:val="sr-Cyrl-RS"/>
        </w:rPr>
        <w:t xml:space="preserve"> на начин којим се издваја од тих других питања, у разумљивом и лако доступном облику, као и уз употребу јасних и једноставних речи. </w:t>
      </w:r>
    </w:p>
    <w:p w:rsidR="009F45D6" w:rsidRPr="00C33A6F" w:rsidRDefault="009F45D6" w:rsidP="00F51C6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Део писмене изјаве који је у супротности са ставом (3) овог члана не производи правно дејство.</w:t>
      </w:r>
    </w:p>
    <w:p w:rsidR="009F45D6" w:rsidRPr="00C33A6F" w:rsidRDefault="009F45D6" w:rsidP="00F51C6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F51C66"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(5) Пре давања пристанка лице на које се подаци односе мора бити обавештено о праву на опозив пристанка, као и дејству опозива. </w:t>
      </w:r>
    </w:p>
    <w:p w:rsidR="009F45D6" w:rsidRPr="00C33A6F" w:rsidRDefault="009F45D6" w:rsidP="00F51C6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F51C66"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(6) Лице на које се подаци односе има право да опозове пристанак у сваком тренутку, при чему опозив пристанка не утиче на допуштеност обраде која је вршена на основу пристанка пре опозива. </w:t>
      </w:r>
    </w:p>
    <w:p w:rsidR="009F45D6" w:rsidRPr="00C33A6F" w:rsidRDefault="009F45D6" w:rsidP="00F51C6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4E3855" w:rsidRPr="00C33A6F">
        <w:rPr>
          <w:rFonts w:ascii="Times New Roman" w:hAnsi="Times New Roman" w:cs="Times New Roman"/>
          <w:color w:val="000000" w:themeColor="text1"/>
        </w:rPr>
        <w:t xml:space="preserve">        </w:t>
      </w:r>
      <w:r w:rsidRPr="00C33A6F">
        <w:rPr>
          <w:rFonts w:ascii="Times New Roman" w:hAnsi="Times New Roman" w:cs="Times New Roman"/>
          <w:color w:val="000000" w:themeColor="text1"/>
          <w:lang w:val="sr-Cyrl-RS"/>
        </w:rPr>
        <w:t>(7) Опозивање пристанка мора бити једноставно, као и давање пристанка.</w:t>
      </w:r>
    </w:p>
    <w:p w:rsidR="00977839" w:rsidRPr="00C33A6F" w:rsidRDefault="009F45D6" w:rsidP="00977839">
      <w:pPr>
        <w:pStyle w:val="NoSpacing"/>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(8) Опозив пристанка производи дејство од тренутка када руковалац прими опозив.</w:t>
      </w:r>
    </w:p>
    <w:p w:rsidR="00977839" w:rsidRPr="00C33A6F" w:rsidRDefault="00977839" w:rsidP="004F40B4">
      <w:pPr>
        <w:pStyle w:val="NoSpacing"/>
        <w:jc w:val="both"/>
        <w:rPr>
          <w:rFonts w:ascii="Times New Roman" w:hAnsi="Times New Roman" w:cs="Times New Roman"/>
          <w:color w:val="000000" w:themeColor="text1"/>
          <w:shd w:val="clear" w:color="auto" w:fill="FFFFFF"/>
          <w:lang w:val="sr-Cyrl-RS"/>
        </w:rPr>
      </w:pPr>
      <w:r w:rsidRPr="00C33A6F">
        <w:rPr>
          <w:rFonts w:ascii="Times New Roman" w:hAnsi="Times New Roman" w:cs="Times New Roman"/>
          <w:color w:val="000000" w:themeColor="text1"/>
          <w:lang w:val="sr-Cyrl-RS"/>
        </w:rPr>
        <w:t xml:space="preserve">         (9)</w:t>
      </w:r>
      <w:r w:rsidRPr="00C33A6F">
        <w:rPr>
          <w:rFonts w:ascii="Times New Roman" w:hAnsi="Times New Roman" w:cs="Times New Roman"/>
          <w:color w:val="000000" w:themeColor="text1"/>
          <w:shd w:val="clear" w:color="auto" w:fill="FFFFFF"/>
        </w:rPr>
        <w:t xml:space="preserve"> Приликом оцењивања да ли је пристанак за обраду података о личности слободно дат, посебно се мора водити рачуна о томе да ли се извршење уговора, укључујући и пружање услуга, условљава давањем пристанка који није неопходан за његово извршење</w:t>
      </w:r>
      <w:r w:rsidRPr="00C33A6F">
        <w:rPr>
          <w:rFonts w:ascii="Times New Roman" w:hAnsi="Times New Roman" w:cs="Times New Roman"/>
          <w:color w:val="000000" w:themeColor="text1"/>
          <w:shd w:val="clear" w:color="auto" w:fill="FFFFFF"/>
          <w:lang w:val="sr-Cyrl-RS"/>
        </w:rPr>
        <w:t>.</w:t>
      </w:r>
    </w:p>
    <w:p w:rsidR="00977839" w:rsidRPr="00C33A6F" w:rsidRDefault="00977839" w:rsidP="00977839">
      <w:pPr>
        <w:pStyle w:val="NoSpacing"/>
        <w:rPr>
          <w:rFonts w:ascii="Times New Roman" w:hAnsi="Times New Roman" w:cs="Times New Roman"/>
          <w:color w:val="000000" w:themeColor="text1"/>
          <w:lang w:val="sr-Cyrl-RS"/>
        </w:rPr>
      </w:pPr>
    </w:p>
    <w:p w:rsidR="009F45D6" w:rsidRPr="00C33A6F" w:rsidRDefault="009F45D6" w:rsidP="004E3855">
      <w:pPr>
        <w:jc w:val="center"/>
        <w:rPr>
          <w:rFonts w:ascii="Times New Roman" w:hAnsi="Times New Roman" w:cs="Times New Roman"/>
          <w:iCs/>
          <w:color w:val="000000" w:themeColor="text1"/>
          <w:lang w:val="sr-Cyrl-RS"/>
        </w:rPr>
      </w:pPr>
      <w:r w:rsidRPr="00C33A6F">
        <w:rPr>
          <w:rFonts w:ascii="Times New Roman" w:hAnsi="Times New Roman" w:cs="Times New Roman"/>
          <w:iCs/>
          <w:color w:val="000000" w:themeColor="text1"/>
          <w:lang w:val="sr-Cyrl-RS"/>
        </w:rPr>
        <w:t>Пристанак малолетног лица у вези са коришћењем услуга информационог друштва</w:t>
      </w:r>
    </w:p>
    <w:p w:rsidR="009F45D6" w:rsidRPr="00C33A6F" w:rsidRDefault="009F45D6" w:rsidP="006C6503">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18.</w:t>
      </w:r>
    </w:p>
    <w:p w:rsidR="009F45D6" w:rsidRPr="00C33A6F" w:rsidRDefault="009F45D6" w:rsidP="00F51C6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Малолетно лице које је навршило 15 година живота може самостално да даје пристанак за обраду података о личности у коришћењу услуга информационог друштва.</w:t>
      </w:r>
    </w:p>
    <w:p w:rsidR="009F45D6" w:rsidRPr="00C33A6F" w:rsidRDefault="009F45D6" w:rsidP="00F51C6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4E3855" w:rsidRPr="00C33A6F">
        <w:rPr>
          <w:rFonts w:ascii="Times New Roman" w:hAnsi="Times New Roman" w:cs="Times New Roman"/>
          <w:color w:val="000000" w:themeColor="text1"/>
        </w:rPr>
        <w:t xml:space="preserve">       </w:t>
      </w:r>
      <w:r w:rsidRPr="00C33A6F">
        <w:rPr>
          <w:rFonts w:ascii="Times New Roman" w:hAnsi="Times New Roman" w:cs="Times New Roman"/>
          <w:color w:val="000000" w:themeColor="text1"/>
          <w:lang w:val="sr-Cyrl-RS"/>
        </w:rPr>
        <w:t>(2) Ако се ради o малолетном лицу које није навршило 15 година живота, за обраду података из става (1) овог члана пристанак мора дати родитељ који врши родитељско право, односно други законски заступник малолетног лица.</w:t>
      </w:r>
    </w:p>
    <w:p w:rsidR="009F45D6" w:rsidRPr="00C33A6F" w:rsidRDefault="009F45D6" w:rsidP="004E3855">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4E3855" w:rsidRPr="00C33A6F">
        <w:rPr>
          <w:rFonts w:ascii="Times New Roman" w:hAnsi="Times New Roman" w:cs="Times New Roman"/>
          <w:color w:val="000000" w:themeColor="text1"/>
        </w:rPr>
        <w:t xml:space="preserve">       </w:t>
      </w:r>
      <w:r w:rsidRPr="00C33A6F">
        <w:rPr>
          <w:rFonts w:ascii="Times New Roman" w:hAnsi="Times New Roman" w:cs="Times New Roman"/>
          <w:color w:val="000000" w:themeColor="text1"/>
          <w:lang w:val="sr-Cyrl-RS"/>
        </w:rPr>
        <w:t>(3) Руковалац мора предузети разумне мере у циљу утврђивања да ли је пристанак дао родитељ који врши родитељско право, односно други законски заступник малолетног лица, узимајући у обзир доступне технологије.</w:t>
      </w:r>
    </w:p>
    <w:p w:rsidR="009F45D6" w:rsidRPr="00C33A6F" w:rsidRDefault="009F45D6" w:rsidP="004E3855">
      <w:pPr>
        <w:jc w:val="center"/>
        <w:rPr>
          <w:rFonts w:ascii="Times New Roman" w:hAnsi="Times New Roman" w:cs="Times New Roman"/>
          <w:iCs/>
          <w:color w:val="000000" w:themeColor="text1"/>
          <w:lang w:val="sr-Cyrl-RS"/>
        </w:rPr>
      </w:pPr>
      <w:r w:rsidRPr="00C33A6F">
        <w:rPr>
          <w:rFonts w:ascii="Times New Roman" w:hAnsi="Times New Roman" w:cs="Times New Roman"/>
          <w:iCs/>
          <w:color w:val="000000" w:themeColor="text1"/>
          <w:lang w:val="sr-Cyrl-RS"/>
        </w:rPr>
        <w:t>Уговор као основ за обраду</w:t>
      </w:r>
    </w:p>
    <w:p w:rsidR="009F45D6" w:rsidRPr="00C33A6F" w:rsidRDefault="009F45D6" w:rsidP="006C6503">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19.</w:t>
      </w:r>
    </w:p>
    <w:p w:rsidR="009F45D6" w:rsidRPr="00C33A6F" w:rsidRDefault="009F45D6" w:rsidP="00C91A32">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Када је основ за обраду података о личности извршење уговора из члана 14. став (2) тачка 5) овог закона, обрада је законита ако је неопходна за извршење уговора закљученог са лицем на које се подаци односе или се ради о неопходности обраде података о личности у вези са предузимањем радњи, на захтев лица на које се подаци односе, пре закључења уговора.</w:t>
      </w:r>
    </w:p>
    <w:p w:rsidR="009F45D6" w:rsidRPr="00C33A6F" w:rsidRDefault="009F45D6" w:rsidP="00C91A32">
      <w:pPr>
        <w:jc w:val="center"/>
        <w:rPr>
          <w:rFonts w:ascii="Times New Roman" w:hAnsi="Times New Roman" w:cs="Times New Roman"/>
          <w:iCs/>
          <w:color w:val="000000" w:themeColor="text1"/>
          <w:lang w:val="sr-Cyrl-RS"/>
        </w:rPr>
      </w:pPr>
      <w:r w:rsidRPr="00C33A6F">
        <w:rPr>
          <w:rFonts w:ascii="Times New Roman" w:hAnsi="Times New Roman" w:cs="Times New Roman"/>
          <w:iCs/>
          <w:color w:val="000000" w:themeColor="text1"/>
          <w:lang w:val="sr-Cyrl-RS"/>
        </w:rPr>
        <w:t>Легитимни интерес руковаоца или треће стране</w:t>
      </w:r>
    </w:p>
    <w:p w:rsidR="009F45D6" w:rsidRPr="00C33A6F" w:rsidRDefault="009F45D6" w:rsidP="006C6503">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20.</w:t>
      </w:r>
    </w:p>
    <w:p w:rsidR="009F45D6" w:rsidRPr="00C33A6F" w:rsidRDefault="00683816" w:rsidP="006838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9F45D6" w:rsidRPr="00C33A6F">
        <w:rPr>
          <w:rFonts w:ascii="Times New Roman" w:hAnsi="Times New Roman" w:cs="Times New Roman"/>
          <w:color w:val="000000" w:themeColor="text1"/>
          <w:lang w:val="sr-Cyrl-RS"/>
        </w:rPr>
        <w:t>Када је основ за обраду података о личности остваривање легитимних интереса руковаоца или треће стране из члана 14. став (2) тачка 6) овог закона, обрада је законита ако је неопходна у циљу остваривања тих интереса, осим ако су над тим интересима претежнији интереси или основна права и слободе лица на које се подаци односе, који захтевају заштиту података о личности, а посебно ако је лице на које се подаци односе малолетно лице.</w:t>
      </w:r>
    </w:p>
    <w:p w:rsidR="009F45D6" w:rsidRPr="00C33A6F" w:rsidRDefault="009F45D6" w:rsidP="004E385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F1772F"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 xml:space="preserve">) Основ за обраду из става (1) овог члана није применљив на обраду коју врши орган власти у оквиру своје надлежности. </w:t>
      </w:r>
    </w:p>
    <w:p w:rsidR="009F45D6" w:rsidRPr="00C33A6F" w:rsidRDefault="009F45D6" w:rsidP="004E3855">
      <w:pPr>
        <w:spacing w:after="0"/>
        <w:jc w:val="both"/>
        <w:rPr>
          <w:rFonts w:ascii="Times New Roman" w:hAnsi="Times New Roman" w:cs="Times New Roman"/>
          <w:color w:val="000000" w:themeColor="text1"/>
          <w:lang w:val="sr-Cyrl-RS"/>
        </w:rPr>
      </w:pPr>
    </w:p>
    <w:p w:rsidR="009F45D6" w:rsidRPr="00C33A6F" w:rsidRDefault="009F45D6" w:rsidP="00290A62">
      <w:pPr>
        <w:spacing w:after="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3. Транспарентност обраде</w:t>
      </w:r>
    </w:p>
    <w:p w:rsidR="00290A62" w:rsidRPr="00C33A6F" w:rsidRDefault="00290A62" w:rsidP="004E3855">
      <w:pPr>
        <w:spacing w:after="0"/>
        <w:jc w:val="both"/>
        <w:rPr>
          <w:rFonts w:ascii="Times New Roman" w:hAnsi="Times New Roman" w:cs="Times New Roman"/>
          <w:color w:val="000000" w:themeColor="text1"/>
          <w:lang w:val="sr-Cyrl-RS"/>
        </w:rPr>
      </w:pPr>
    </w:p>
    <w:p w:rsidR="009F45D6" w:rsidRPr="00C33A6F" w:rsidRDefault="009F45D6" w:rsidP="00217203">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Информисање о обради података о личност</w:t>
      </w:r>
    </w:p>
    <w:p w:rsidR="009F45D6" w:rsidRPr="00C33A6F" w:rsidRDefault="009F45D6" w:rsidP="00290A62">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21.</w:t>
      </w:r>
    </w:p>
    <w:p w:rsidR="009F45D6" w:rsidRPr="00C33A6F" w:rsidRDefault="006C6503" w:rsidP="004E385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(1) Обрада података о личности је транспарентна ако је руковалац предузео одговарајуће мере да информише лице на које се подаци односе о намеравној обради података о личности, у случају када се подаци прикупљају од њега лично, односно о започетој обради, када се подаци не прикупљају од лица на које се односе, као и остваривању других права прописаних овим законом, у вези са обрадом података о личности. </w:t>
      </w:r>
    </w:p>
    <w:p w:rsidR="009F45D6" w:rsidRPr="00C33A6F" w:rsidRDefault="009F45D6" w:rsidP="004E385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Руковалац је дужан да информације из става (1) овог члана пружи на </w:t>
      </w:r>
      <w:r w:rsidR="000148E4" w:rsidRPr="00C33A6F">
        <w:rPr>
          <w:rFonts w:ascii="Times New Roman" w:hAnsi="Times New Roman" w:cs="Times New Roman"/>
          <w:color w:val="000000" w:themeColor="text1"/>
          <w:lang w:val="sr-Cyrl-RS"/>
        </w:rPr>
        <w:t>јасан</w:t>
      </w:r>
      <w:r w:rsidRPr="00C33A6F">
        <w:rPr>
          <w:rFonts w:ascii="Times New Roman" w:hAnsi="Times New Roman" w:cs="Times New Roman"/>
          <w:color w:val="000000" w:themeColor="text1"/>
          <w:lang w:val="sr-Cyrl-RS"/>
        </w:rPr>
        <w:t xml:space="preserve">, транспарентан, разумљив и лако доступан начин, коришћењем јасних и једноставних речи, а посебно ако се ради о информацији која је намењена малолетном лицу. </w:t>
      </w:r>
    </w:p>
    <w:p w:rsidR="009F45D6" w:rsidRPr="00C33A6F" w:rsidRDefault="009F45D6" w:rsidP="004E385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Информације из става (1) овог члана </w:t>
      </w:r>
      <w:r w:rsidR="000148E4" w:rsidRPr="00C33A6F">
        <w:rPr>
          <w:rFonts w:ascii="Times New Roman" w:hAnsi="Times New Roman" w:cs="Times New Roman"/>
          <w:color w:val="000000" w:themeColor="text1"/>
          <w:lang w:val="sr-Cyrl-RS"/>
        </w:rPr>
        <w:t>дају</w:t>
      </w:r>
      <w:r w:rsidRPr="00C33A6F">
        <w:rPr>
          <w:rFonts w:ascii="Times New Roman" w:hAnsi="Times New Roman" w:cs="Times New Roman"/>
          <w:color w:val="000000" w:themeColor="text1"/>
          <w:lang w:val="sr-Cyrl-RS"/>
        </w:rPr>
        <w:t xml:space="preserve"> се у писменом или другом облику, укључујући, ако је то погодно, електронски облик, као и усмено ако лице на које се подаци односе то захтева, под условом да је идентитет лица несумњиво утврђен.</w:t>
      </w:r>
    </w:p>
    <w:p w:rsidR="009F45D6" w:rsidRPr="00C33A6F" w:rsidRDefault="009F45D6" w:rsidP="004E385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Информације из става (1) овог члана, могу се </w:t>
      </w:r>
      <w:r w:rsidR="000148E4" w:rsidRPr="00C33A6F">
        <w:rPr>
          <w:rFonts w:ascii="Times New Roman" w:hAnsi="Times New Roman" w:cs="Times New Roman"/>
          <w:color w:val="000000" w:themeColor="text1"/>
          <w:lang w:val="sr-Cyrl-RS"/>
        </w:rPr>
        <w:t>дати</w:t>
      </w:r>
      <w:r w:rsidRPr="00C33A6F">
        <w:rPr>
          <w:rFonts w:ascii="Times New Roman" w:hAnsi="Times New Roman" w:cs="Times New Roman"/>
          <w:color w:val="000000" w:themeColor="text1"/>
          <w:lang w:val="sr-Cyrl-RS"/>
        </w:rPr>
        <w:t xml:space="preserve"> у комбинацији са стандардизованим иконама приказаним у електронском облику и читљивим на електронском уређају, како би се, на лако видљив, разумљив и јасно уочљив начин, обезбедио сврсисходан увид у обраду. </w:t>
      </w:r>
    </w:p>
    <w:p w:rsidR="009F45D6" w:rsidRPr="00C33A6F" w:rsidRDefault="009F45D6" w:rsidP="004E385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Повереник одређује информације које се представљају стандардизованим иконама приказаним у електронском облику и уређује поступак за њихово утврђивање. </w:t>
      </w:r>
    </w:p>
    <w:p w:rsidR="009F45D6" w:rsidRPr="00C33A6F" w:rsidRDefault="009F45D6" w:rsidP="004E3855">
      <w:pPr>
        <w:spacing w:after="0"/>
        <w:jc w:val="both"/>
        <w:rPr>
          <w:rFonts w:ascii="Times New Roman" w:hAnsi="Times New Roman" w:cs="Times New Roman"/>
          <w:color w:val="000000" w:themeColor="text1"/>
          <w:lang w:val="sr-Cyrl-RS"/>
        </w:rPr>
      </w:pPr>
    </w:p>
    <w:p w:rsidR="009F45D6" w:rsidRPr="00C33A6F" w:rsidRDefault="009F45D6" w:rsidP="00217203">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Информације које се пружају кад се подаци о личности прикупљају од лица на које се односе</w:t>
      </w:r>
    </w:p>
    <w:p w:rsidR="009F45D6" w:rsidRPr="00C33A6F" w:rsidRDefault="009F45D6" w:rsidP="006C6503">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22.</w:t>
      </w:r>
    </w:p>
    <w:p w:rsidR="00217203" w:rsidRPr="00C33A6F" w:rsidRDefault="009F45D6" w:rsidP="004E385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Када се подаци о личности прикупљају од лица на које се односе, руковалац је дужан да том лицу пружи следеће информације:</w:t>
      </w:r>
    </w:p>
    <w:p w:rsidR="00217203" w:rsidRPr="00C33A6F" w:rsidRDefault="00217203" w:rsidP="004E385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1) о идентитету и контакт подацима руковаоца, као и његовог представника, ако је он одређен;</w:t>
      </w:r>
    </w:p>
    <w:p w:rsidR="009F45D6" w:rsidRPr="00C33A6F" w:rsidRDefault="00217203" w:rsidP="004E385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2) контакт податке лица за заштиту података о личности, ако је оно одређено;</w:t>
      </w:r>
    </w:p>
    <w:p w:rsidR="009F45D6" w:rsidRPr="00C33A6F" w:rsidRDefault="009F45D6" w:rsidP="004E385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217203"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3) о сврси намераване обраде и правном основу за обраду;</w:t>
      </w:r>
    </w:p>
    <w:p w:rsidR="009F45D6" w:rsidRPr="00C33A6F" w:rsidRDefault="009F45D6" w:rsidP="004E385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217203"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4) о врсти података који се обрађују; </w:t>
      </w:r>
    </w:p>
    <w:p w:rsidR="009F45D6" w:rsidRPr="00C33A6F" w:rsidRDefault="009F45D6" w:rsidP="004E385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217203"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5) о легитимном интересу руковаоца или треће стране, ако је обрада заснована на одредби </w:t>
      </w:r>
      <w:r w:rsidR="00217203" w:rsidRPr="00C33A6F">
        <w:rPr>
          <w:rFonts w:ascii="Times New Roman" w:hAnsi="Times New Roman" w:cs="Times New Roman"/>
          <w:color w:val="000000" w:themeColor="text1"/>
          <w:lang w:val="sr-Cyrl-RS"/>
        </w:rPr>
        <w:t xml:space="preserve">из </w:t>
      </w:r>
      <w:r w:rsidRPr="00C33A6F">
        <w:rPr>
          <w:rFonts w:ascii="Times New Roman" w:hAnsi="Times New Roman" w:cs="Times New Roman"/>
          <w:color w:val="000000" w:themeColor="text1"/>
          <w:lang w:val="sr-Cyrl-RS"/>
        </w:rPr>
        <w:t xml:space="preserve">члана  20. став (1) овог закона; </w:t>
      </w:r>
    </w:p>
    <w:p w:rsidR="009F45D6" w:rsidRPr="00C33A6F" w:rsidRDefault="009F45D6" w:rsidP="004E385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217203"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6) о примаоцу, односно групи прималаца података о личности, ако они постоје;</w:t>
      </w:r>
    </w:p>
    <w:p w:rsidR="009F45D6" w:rsidRPr="00C33A6F" w:rsidRDefault="009F45D6" w:rsidP="000D1BB9">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217203"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7) о чињеници да руковалац намерава да изнесе податке о личности у другу државу или међународну организацију, као и о томе да ли се та држава или међународна организација налази на листи Владе којом се утврђује да те државе, односно међународне организације обезбеђују примерени ниво заштите података о личности, а у случају преноса података у државу или међународну организацију која се не налазе на листи, о упућивању на одговарајуће мере заштите, као и о начину на који се лице на које се подаци односе може упознати са тим мерама.</w:t>
      </w:r>
    </w:p>
    <w:p w:rsidR="009F45D6" w:rsidRPr="00C33A6F" w:rsidRDefault="009F45D6" w:rsidP="00217203">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Додатне информације</w:t>
      </w:r>
    </w:p>
    <w:p w:rsidR="009F45D6" w:rsidRPr="00C33A6F" w:rsidRDefault="009F45D6" w:rsidP="004E3855">
      <w:pPr>
        <w:spacing w:after="0"/>
        <w:jc w:val="both"/>
        <w:rPr>
          <w:rFonts w:ascii="Times New Roman" w:hAnsi="Times New Roman" w:cs="Times New Roman"/>
          <w:color w:val="000000" w:themeColor="text1"/>
          <w:sz w:val="16"/>
          <w:szCs w:val="16"/>
          <w:lang w:val="sr-Cyrl-RS"/>
        </w:rPr>
      </w:pPr>
    </w:p>
    <w:p w:rsidR="009F45D6" w:rsidRPr="00C33A6F" w:rsidRDefault="009F45D6" w:rsidP="00290A62">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23.</w:t>
      </w:r>
    </w:p>
    <w:p w:rsidR="009F45D6" w:rsidRPr="00C33A6F" w:rsidRDefault="009F45D6" w:rsidP="004E385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Поред информација из члана 22. овог закона, руковалац је дужан да лицу на које се подаци односе пружи и следеће додатне информације, ако су оне неопходне да би се обезбедила поштена и транспарентна обрада у односу на то лице</w:t>
      </w:r>
      <w:r w:rsidR="00A13956" w:rsidRPr="00C33A6F">
        <w:rPr>
          <w:rFonts w:ascii="Times New Roman" w:hAnsi="Times New Roman" w:cs="Times New Roman"/>
          <w:color w:val="000000" w:themeColor="text1"/>
          <w:lang w:val="sr-Cyrl-RS"/>
        </w:rPr>
        <w:t>, и то</w:t>
      </w:r>
      <w:r w:rsidRPr="00C33A6F">
        <w:rPr>
          <w:rFonts w:ascii="Times New Roman" w:hAnsi="Times New Roman" w:cs="Times New Roman"/>
          <w:color w:val="000000" w:themeColor="text1"/>
          <w:lang w:val="sr-Cyrl-RS"/>
        </w:rPr>
        <w:t>:</w:t>
      </w:r>
    </w:p>
    <w:p w:rsidR="009F45D6" w:rsidRPr="00C33A6F" w:rsidRDefault="009F45D6" w:rsidP="004E385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217203"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1) о року чувања података о личности или, ако то није могуће, о критеријумима за његово одређивање, који морају бити у складу са начелом ограничења чувања података о личности из члана 11. овог закона;</w:t>
      </w:r>
    </w:p>
    <w:p w:rsidR="009F45D6" w:rsidRPr="00C33A6F" w:rsidRDefault="009F45D6" w:rsidP="004E385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BF7051"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2) о праву да се од руковаоца захтева приступ, исправка и допуна или брисање његових података о личности, односно о праву на ограничење обраде, праву на приговор, као и праву на преносивост података;</w:t>
      </w:r>
    </w:p>
    <w:p w:rsidR="009F45D6" w:rsidRPr="00C33A6F" w:rsidRDefault="009F45D6" w:rsidP="000D1BB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BF7051"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3) о праву на опозив пристанка у било које време, као и о томе да опозив пристанка не утиче на допуштеност обраде на основу пристанка пре опозива, ако је основ за обраду података о личности заснован на пристанку из члана 17. овог закона, укључујући пристанак  на обраду посебн</w:t>
      </w:r>
      <w:r w:rsidR="00057D5C" w:rsidRPr="00C33A6F">
        <w:rPr>
          <w:rFonts w:ascii="Times New Roman" w:hAnsi="Times New Roman" w:cs="Times New Roman"/>
          <w:color w:val="000000" w:themeColor="text1"/>
          <w:lang w:val="sr-Cyrl-RS"/>
        </w:rPr>
        <w:t>о</w:t>
      </w:r>
      <w:r w:rsidRPr="00C33A6F">
        <w:rPr>
          <w:rFonts w:ascii="Times New Roman" w:hAnsi="Times New Roman" w:cs="Times New Roman"/>
          <w:color w:val="000000" w:themeColor="text1"/>
          <w:lang w:val="sr-Cyrl-RS"/>
        </w:rPr>
        <w:t xml:space="preserve"> </w:t>
      </w:r>
      <w:r w:rsidR="00057D5C" w:rsidRPr="00C33A6F">
        <w:rPr>
          <w:rFonts w:ascii="Times New Roman" w:hAnsi="Times New Roman" w:cs="Times New Roman"/>
          <w:color w:val="000000" w:themeColor="text1"/>
          <w:lang w:val="sr-Cyrl-RS"/>
        </w:rPr>
        <w:t>осетљивих</w:t>
      </w:r>
      <w:r w:rsidRPr="00C33A6F">
        <w:rPr>
          <w:rFonts w:ascii="Times New Roman" w:hAnsi="Times New Roman" w:cs="Times New Roman"/>
          <w:color w:val="000000" w:themeColor="text1"/>
          <w:lang w:val="sr-Cyrl-RS"/>
        </w:rPr>
        <w:t xml:space="preserve"> података о личности, у складу са овим законом;</w:t>
      </w:r>
    </w:p>
    <w:p w:rsidR="009F45D6" w:rsidRPr="00C33A6F" w:rsidRDefault="009F45D6" w:rsidP="000D1BB9">
      <w:pPr>
        <w:spacing w:after="0"/>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0D1BB9"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4) о праву да се поднесе притужба Поверенику, односна тужба суду;</w:t>
      </w:r>
    </w:p>
    <w:p w:rsidR="009F45D6" w:rsidRPr="00C33A6F" w:rsidRDefault="009F45D6" w:rsidP="000D1BB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0D1BB9"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5) o томе да ли је давање података о личности законска или уговорна обавеза или је давање података неопходан услов за закључење уговора, као и о томе да ли лице на које се подаци односе има обавезу давања податка и о могућим последицама ако се подаци не дају;</w:t>
      </w:r>
    </w:p>
    <w:p w:rsidR="009F45D6" w:rsidRPr="00C33A6F" w:rsidRDefault="009F45D6" w:rsidP="000D1BB9">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0D1BB9"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6) о постојању аутоматизованог доношења одлуке, укључујући профилисање, о ближем начину аутоматизоване обраде података, као и о значају и очекиваним последицама те обраде по лице на које се подаци односе.</w:t>
      </w:r>
    </w:p>
    <w:p w:rsidR="009F45D6" w:rsidRPr="00C33A6F" w:rsidRDefault="009F45D6" w:rsidP="000D1BB9">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Информације које се пружају кад се подаци о личности не прикупљају од лица на које се односе</w:t>
      </w:r>
    </w:p>
    <w:p w:rsidR="009F45D6" w:rsidRPr="00C33A6F" w:rsidRDefault="009F45D6" w:rsidP="000D1BB9">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24.</w:t>
      </w:r>
    </w:p>
    <w:p w:rsidR="009F45D6" w:rsidRPr="00C33A6F" w:rsidRDefault="009F45D6" w:rsidP="000D1BB9">
      <w:pPr>
        <w:spacing w:after="0"/>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Када се подаци о личности не прикупљају од лица на које се односе, руковалац је дужан да лицу на које се подаци односе пружи информације из члана 22. овог закона.</w:t>
      </w:r>
    </w:p>
    <w:p w:rsidR="009F45D6" w:rsidRPr="00C33A6F" w:rsidRDefault="009F45D6" w:rsidP="000D1BB9">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Поред информација из става (1) овог члана, руковалац је дужан да лицу на које се подаци односе пружи и додатне информације из члана 23. овог закона, ако су неопходне да би се обезбедила поштена и транспарентна обрада, као и информацију о извору из ког потичу подаци о личности и, према потреби, да ли подаци потичу из јавно доступних извора.</w:t>
      </w:r>
    </w:p>
    <w:p w:rsidR="009F45D6" w:rsidRPr="00C33A6F" w:rsidRDefault="009F45D6" w:rsidP="000D1BB9">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Информације у случају обраде у друге сврхе</w:t>
      </w:r>
    </w:p>
    <w:p w:rsidR="009F45D6" w:rsidRPr="00C33A6F" w:rsidRDefault="009F45D6" w:rsidP="000D1BB9">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25.</w:t>
      </w:r>
    </w:p>
    <w:p w:rsidR="009F45D6" w:rsidRPr="00C33A6F" w:rsidRDefault="009F45D6" w:rsidP="000D1BB9">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Када руковалац намерава да даље обрађује податке о личности у сврху која је различита од оне за коју су подаци прикупљени, руковалац је дужан да пре започињања даље обраде, лицу на које се подаци односе, без обзира да ли се подаци прикупљају од тог лица или лица на које се подаци не односе, пружи информације о тој другој сврси, као и све друге битне додатне информације из чл. 23. и 24. став (2) овог закона, ако су оне неопходне да би се обезбедила поштена и транспарентна обрада.</w:t>
      </w:r>
    </w:p>
    <w:p w:rsidR="009F45D6" w:rsidRPr="00C33A6F" w:rsidRDefault="009F45D6" w:rsidP="000D1BB9">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Ослоб</w:t>
      </w:r>
      <w:r w:rsidR="00D945F7" w:rsidRPr="00C33A6F">
        <w:rPr>
          <w:rFonts w:ascii="Times New Roman" w:hAnsi="Times New Roman" w:cs="Times New Roman"/>
          <w:bCs/>
          <w:color w:val="000000" w:themeColor="text1"/>
          <w:lang w:val="sr-Cyrl-RS"/>
        </w:rPr>
        <w:t>а</w:t>
      </w:r>
      <w:r w:rsidRPr="00C33A6F">
        <w:rPr>
          <w:rFonts w:ascii="Times New Roman" w:hAnsi="Times New Roman" w:cs="Times New Roman"/>
          <w:color w:val="000000" w:themeColor="text1"/>
          <w:lang w:val="sr-Cyrl-RS"/>
        </w:rPr>
        <w:t>ђ</w:t>
      </w:r>
      <w:r w:rsidR="00D945F7" w:rsidRPr="00C33A6F">
        <w:rPr>
          <w:rFonts w:ascii="Times New Roman" w:hAnsi="Times New Roman" w:cs="Times New Roman"/>
          <w:color w:val="000000" w:themeColor="text1"/>
          <w:lang w:val="sr-Cyrl-RS"/>
        </w:rPr>
        <w:t>а</w:t>
      </w:r>
      <w:r w:rsidRPr="00C33A6F">
        <w:rPr>
          <w:rFonts w:ascii="Times New Roman" w:hAnsi="Times New Roman" w:cs="Times New Roman"/>
          <w:color w:val="000000" w:themeColor="text1"/>
          <w:lang w:val="sr-Cyrl-RS"/>
        </w:rPr>
        <w:t>ње руковаоца обавезе пружања информације</w:t>
      </w:r>
    </w:p>
    <w:p w:rsidR="009F45D6" w:rsidRPr="00C33A6F" w:rsidRDefault="009F45D6" w:rsidP="000D1BB9">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26.</w:t>
      </w:r>
    </w:p>
    <w:p w:rsidR="009F45D6" w:rsidRPr="00C33A6F" w:rsidRDefault="009F45D6" w:rsidP="000D1BB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Руковалац није дужан да лицу на које се </w:t>
      </w:r>
      <w:r w:rsidR="00B13650" w:rsidRPr="00C33A6F">
        <w:rPr>
          <w:rFonts w:ascii="Times New Roman" w:hAnsi="Times New Roman" w:cs="Times New Roman"/>
          <w:bCs/>
          <w:color w:val="000000" w:themeColor="text1"/>
          <w:lang w:val="sr-Cyrl-RS"/>
        </w:rPr>
        <w:t>подаци</w:t>
      </w:r>
      <w:r w:rsidR="00FD23FD"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односе пружи информације из чл. 22. до 25. овог закона, ако лице већ располаже тим информацијама.</w:t>
      </w:r>
    </w:p>
    <w:p w:rsidR="009F45D6" w:rsidRPr="00C33A6F" w:rsidRDefault="009F45D6" w:rsidP="002E090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Када не прикупља податке о личности од лица на које се подаци односе, руковалац није дужан да лицу на које се </w:t>
      </w:r>
      <w:r w:rsidR="00B13650" w:rsidRPr="00C33A6F">
        <w:rPr>
          <w:rFonts w:ascii="Times New Roman" w:hAnsi="Times New Roman" w:cs="Times New Roman"/>
          <w:bCs/>
          <w:color w:val="000000" w:themeColor="text1"/>
          <w:lang w:val="sr-Cyrl-RS"/>
        </w:rPr>
        <w:t>подаци</w:t>
      </w:r>
      <w:r w:rsidR="00FD23FD"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односе пружи информације из члана 24. овог закона, ако:</w:t>
      </w:r>
    </w:p>
    <w:p w:rsidR="009F45D6" w:rsidRPr="00C33A6F" w:rsidRDefault="009F45D6" w:rsidP="002E090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2E090E" w:rsidRPr="00C33A6F">
        <w:rPr>
          <w:rFonts w:ascii="Times New Roman" w:hAnsi="Times New Roman" w:cs="Times New Roman"/>
          <w:color w:val="000000" w:themeColor="text1"/>
          <w:lang w:val="sr-Cyrl-RS"/>
        </w:rPr>
        <w:t xml:space="preserve">       </w:t>
      </w:r>
      <w:r w:rsidR="00B13650"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1) је пружање таквих информација немогуће или би захтевало несразмеран утрошак времена и средстава, а нарочито у случају обраде у сврхе архивирања у јавном интересу, у сврхе научног или историјског истраживања, као и у статистичке сврхе, под условом да је обезбеђена примена техничких, организационих и кадровских мера заштите података, а посебно ако је обезбеђено поштовање начела минимизације података, укључујући псеудонимизацију; </w:t>
      </w:r>
    </w:p>
    <w:p w:rsidR="009F45D6" w:rsidRPr="00C33A6F" w:rsidRDefault="009F45D6" w:rsidP="002E090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48370B"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  2) је вероватно да би извршење обавеза пружања информација онемогућило или битно отежало остваривање сврхе обраде; </w:t>
      </w:r>
    </w:p>
    <w:p w:rsidR="009F45D6" w:rsidRPr="00C33A6F" w:rsidRDefault="009F45D6" w:rsidP="008E456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2E090E" w:rsidRPr="00C33A6F">
        <w:rPr>
          <w:rFonts w:ascii="Times New Roman" w:hAnsi="Times New Roman" w:cs="Times New Roman"/>
          <w:color w:val="000000" w:themeColor="text1"/>
          <w:lang w:val="sr-Cyrl-RS"/>
        </w:rPr>
        <w:t xml:space="preserve">      </w:t>
      </w:r>
      <w:r w:rsidR="0048370B" w:rsidRPr="00C33A6F">
        <w:rPr>
          <w:rFonts w:ascii="Times New Roman" w:hAnsi="Times New Roman" w:cs="Times New Roman"/>
          <w:color w:val="000000" w:themeColor="text1"/>
          <w:lang w:val="sr-Cyrl-RS"/>
        </w:rPr>
        <w:t xml:space="preserve"> </w:t>
      </w:r>
      <w:r w:rsidR="002E090E"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3) је прикупљање или откривање података о личности изричито прописано законом којим се обезбеђују одговарајуће мере заштите легитимних интереса лица на које се подаци односе;</w:t>
      </w:r>
    </w:p>
    <w:p w:rsidR="009F45D6" w:rsidRPr="00C33A6F" w:rsidRDefault="009F45D6" w:rsidP="008E456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8E456D" w:rsidRPr="00C33A6F">
        <w:rPr>
          <w:rFonts w:ascii="Times New Roman" w:hAnsi="Times New Roman" w:cs="Times New Roman"/>
          <w:color w:val="000000" w:themeColor="text1"/>
          <w:lang w:val="sr-Cyrl-RS"/>
        </w:rPr>
        <w:t xml:space="preserve">      </w:t>
      </w:r>
      <w:r w:rsidR="0048370B" w:rsidRPr="00C33A6F">
        <w:rPr>
          <w:rFonts w:ascii="Times New Roman" w:hAnsi="Times New Roman" w:cs="Times New Roman"/>
          <w:color w:val="000000" w:themeColor="text1"/>
          <w:lang w:val="sr-Cyrl-RS"/>
        </w:rPr>
        <w:t xml:space="preserve"> </w:t>
      </w:r>
      <w:r w:rsidR="008E456D"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4) се подаци о личности морају заштитит</w:t>
      </w:r>
      <w:r w:rsidR="0048370B" w:rsidRPr="00C33A6F">
        <w:rPr>
          <w:rFonts w:ascii="Times New Roman" w:hAnsi="Times New Roman" w:cs="Times New Roman"/>
          <w:bCs/>
          <w:color w:val="000000" w:themeColor="text1"/>
          <w:lang w:val="sr-Cyrl-RS"/>
        </w:rPr>
        <w:t>и</w:t>
      </w:r>
      <w:r w:rsidR="0048370B"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у складу са обавезом чувања професионалне тајне, која је прописана законом.</w:t>
      </w:r>
    </w:p>
    <w:p w:rsidR="009F45D6" w:rsidRPr="00C33A6F" w:rsidRDefault="009F45D6" w:rsidP="004A5B85">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У случајевима из става (2) тач. 1) и 2) овог члана руковалац је дужан да предузме одговарајуће мере заштите права и слобода, као и легитимних интереса лица на које се подаци односе, што укључује и јавно објављивање информација.</w:t>
      </w:r>
    </w:p>
    <w:p w:rsidR="009F45D6" w:rsidRPr="00C33A6F" w:rsidRDefault="009F45D6" w:rsidP="004A5B85">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Рокови за пружање информација</w:t>
      </w:r>
    </w:p>
    <w:p w:rsidR="009F45D6" w:rsidRPr="00C33A6F" w:rsidRDefault="009F45D6" w:rsidP="009E7140">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27.</w:t>
      </w:r>
    </w:p>
    <w:p w:rsidR="009F45D6" w:rsidRPr="00C33A6F" w:rsidRDefault="009F45D6" w:rsidP="009E714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Када се подаци о личности прикупљају од лица на које се </w:t>
      </w:r>
      <w:r w:rsidR="0048370B" w:rsidRPr="00C33A6F">
        <w:rPr>
          <w:rFonts w:ascii="Times New Roman" w:hAnsi="Times New Roman" w:cs="Times New Roman"/>
          <w:bCs/>
          <w:color w:val="000000" w:themeColor="text1"/>
          <w:lang w:val="sr-Cyrl-RS"/>
        </w:rPr>
        <w:t>подаци</w:t>
      </w:r>
      <w:r w:rsidR="0048370B"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односе, руковалац је дужан да у тренутку прикупљања података о личности том лицу пружи информације из чл. 22. и 23. овог закона.</w:t>
      </w:r>
    </w:p>
    <w:p w:rsidR="009F45D6" w:rsidRPr="00C33A6F" w:rsidRDefault="009F45D6" w:rsidP="009E714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Када се подаци о личности не прикупљају од лица на које се подаци односе, руковалац је дужан да лицу на које се подаци односе информације из члана 24. овог  закона, пружи:</w:t>
      </w:r>
    </w:p>
    <w:p w:rsidR="009F45D6" w:rsidRPr="00C33A6F" w:rsidRDefault="009F45D6" w:rsidP="009E714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у разумном року после прикупљања података о личности, а најкасније у року од 30 дана, узимајући у обзир све посебне околности обраде;</w:t>
      </w:r>
    </w:p>
    <w:p w:rsidR="009F45D6" w:rsidRPr="00C33A6F" w:rsidRDefault="009F45D6" w:rsidP="009E714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најкасније приликом успостављања прве комуникације;</w:t>
      </w:r>
    </w:p>
    <w:p w:rsidR="009F45D6" w:rsidRPr="00C33A6F" w:rsidRDefault="009F45D6" w:rsidP="009E714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најкасније приликом првог откривања података о личности, ако је предвиђено откривање података о личности примаоцу.</w:t>
      </w:r>
    </w:p>
    <w:p w:rsidR="009F45D6" w:rsidRPr="00C33A6F" w:rsidRDefault="009F45D6" w:rsidP="00E767D8">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Руковалац пружа информације из чл. 22. до 25. овог закона лицу на које се подаци односе без накнаде. </w:t>
      </w:r>
    </w:p>
    <w:p w:rsidR="009F45D6" w:rsidRPr="00C33A6F" w:rsidRDefault="009F45D6" w:rsidP="00E767D8">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 xml:space="preserve">4. </w:t>
      </w:r>
      <w:r w:rsidR="00295987" w:rsidRPr="00C33A6F">
        <w:rPr>
          <w:rFonts w:ascii="Times New Roman" w:hAnsi="Times New Roman" w:cs="Times New Roman"/>
          <w:b/>
          <w:bCs/>
          <w:color w:val="000000" w:themeColor="text1"/>
          <w:lang w:val="sr-Cyrl-RS"/>
        </w:rPr>
        <w:t>Обрада у друге сврхе</w:t>
      </w:r>
    </w:p>
    <w:p w:rsidR="004B784F" w:rsidRPr="00C33A6F" w:rsidRDefault="003E537F" w:rsidP="004B784F">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Основне одредбе</w:t>
      </w:r>
    </w:p>
    <w:p w:rsidR="009F45D6" w:rsidRPr="00C33A6F" w:rsidRDefault="003E537F" w:rsidP="00B80ED8">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28.</w:t>
      </w:r>
    </w:p>
    <w:p w:rsidR="009F45D6" w:rsidRPr="00C33A6F" w:rsidRDefault="003E537F" w:rsidP="00B80ED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20006E" w:rsidRPr="00C33A6F">
        <w:rPr>
          <w:rFonts w:ascii="Times New Roman" w:hAnsi="Times New Roman" w:cs="Times New Roman"/>
          <w:color w:val="000000" w:themeColor="text1"/>
          <w:lang w:val="sr-Cyrl-RS"/>
        </w:rPr>
        <w:t>О</w:t>
      </w:r>
      <w:r w:rsidRPr="00C33A6F">
        <w:rPr>
          <w:rFonts w:ascii="Times New Roman" w:hAnsi="Times New Roman" w:cs="Times New Roman"/>
          <w:color w:val="000000" w:themeColor="text1"/>
          <w:lang w:val="sr-Cyrl-RS"/>
        </w:rPr>
        <w:t>брада података о личности у друге сврхе је она обрада код које се сврха обраде разликује од сврхе за коју су подаци првобитно прикупљени, ако су испуњени нарочито следећи услови:</w:t>
      </w:r>
    </w:p>
    <w:p w:rsidR="009F45D6" w:rsidRPr="00C33A6F" w:rsidRDefault="003E537F" w:rsidP="00B80ED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подаци се обрађују од стране истог руковаоца;</w:t>
      </w:r>
    </w:p>
    <w:p w:rsidR="009F45D6" w:rsidRPr="00C33A6F" w:rsidRDefault="003E537F" w:rsidP="00B80ED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постоји </w:t>
      </w:r>
      <w:r w:rsidR="00BE0AA7" w:rsidRPr="00C33A6F">
        <w:rPr>
          <w:rFonts w:ascii="Times New Roman" w:hAnsi="Times New Roman" w:cs="Times New Roman"/>
          <w:bCs/>
          <w:color w:val="000000" w:themeColor="text1"/>
          <w:lang w:val="sr-Cyrl-RS"/>
        </w:rPr>
        <w:t>међусобна усклађеност</w:t>
      </w:r>
      <w:r w:rsidR="00BE0AA7" w:rsidRPr="00C33A6F">
        <w:rPr>
          <w:rFonts w:ascii="Times New Roman" w:hAnsi="Times New Roman" w:cs="Times New Roman"/>
          <w:b/>
          <w:bCs/>
          <w:color w:val="000000" w:themeColor="text1"/>
          <w:lang w:val="sr-Cyrl-RS"/>
        </w:rPr>
        <w:t xml:space="preserve"> </w:t>
      </w:r>
      <w:r w:rsidRPr="00C33A6F">
        <w:rPr>
          <w:rFonts w:ascii="Times New Roman" w:hAnsi="Times New Roman" w:cs="Times New Roman"/>
          <w:color w:val="000000" w:themeColor="text1"/>
          <w:lang w:val="sr-Cyrl-RS"/>
        </w:rPr>
        <w:t>између сврхе за коју су подаци првобитно прикупљени и друге сврхе</w:t>
      </w:r>
      <w:r w:rsidR="002A1D25">
        <w:rPr>
          <w:rFonts w:ascii="Times New Roman" w:hAnsi="Times New Roman" w:cs="Times New Roman"/>
          <w:color w:val="000000" w:themeColor="text1"/>
          <w:lang w:val="sr-Cyrl-RS"/>
        </w:rPr>
        <w:t>.</w:t>
      </w:r>
    </w:p>
    <w:p w:rsidR="00295987" w:rsidRPr="00C33A6F" w:rsidRDefault="003E537F" w:rsidP="00295987">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Обрада у друге сврхе заснована на закону</w:t>
      </w:r>
    </w:p>
    <w:p w:rsidR="00295987" w:rsidRPr="00C33A6F" w:rsidRDefault="003E537F" w:rsidP="00295987">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29.</w:t>
      </w:r>
    </w:p>
    <w:p w:rsidR="009F45D6" w:rsidRPr="00C33A6F" w:rsidRDefault="003E537F" w:rsidP="0006063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060636" w:rsidRPr="00C33A6F">
        <w:rPr>
          <w:rFonts w:ascii="Times New Roman" w:hAnsi="Times New Roman" w:cs="Times New Roman"/>
          <w:color w:val="000000" w:themeColor="text1"/>
          <w:lang w:val="sr-Cyrl-RS"/>
        </w:rPr>
        <w:t xml:space="preserve">(1) </w:t>
      </w:r>
      <w:r w:rsidRPr="00C33A6F">
        <w:rPr>
          <w:rFonts w:ascii="Times New Roman" w:hAnsi="Times New Roman" w:cs="Times New Roman"/>
          <w:color w:val="000000" w:themeColor="text1"/>
          <w:lang w:val="sr-Cyrl-RS"/>
        </w:rPr>
        <w:t>Када је обрада података о личности у сврху која је различита од сврхе за коју су подаци прикупљени заснована на закону, тим законом морају бити прописане неопходне и сразмерне мере у демократском д</w:t>
      </w:r>
      <w:r w:rsidR="00D254C7" w:rsidRPr="00C33A6F">
        <w:rPr>
          <w:rFonts w:ascii="Times New Roman" w:hAnsi="Times New Roman" w:cs="Times New Roman"/>
          <w:bCs/>
          <w:color w:val="000000" w:themeColor="text1"/>
          <w:lang w:val="sr-Cyrl-RS"/>
        </w:rPr>
        <w:t>р</w:t>
      </w:r>
      <w:r w:rsidR="00D254C7" w:rsidRPr="00C33A6F">
        <w:rPr>
          <w:rFonts w:ascii="Times New Roman" w:hAnsi="Times New Roman" w:cs="Times New Roman"/>
          <w:color w:val="000000" w:themeColor="text1"/>
          <w:lang w:val="sr-Cyrl-RS"/>
        </w:rPr>
        <w:t xml:space="preserve">уштву </w:t>
      </w:r>
      <w:r w:rsidRPr="00C33A6F">
        <w:rPr>
          <w:rFonts w:ascii="Times New Roman" w:hAnsi="Times New Roman" w:cs="Times New Roman"/>
          <w:color w:val="000000" w:themeColor="text1"/>
          <w:lang w:val="sr-Cyrl-RS"/>
        </w:rPr>
        <w:t>ради заштите  важних јавних интереса</w:t>
      </w:r>
      <w:r w:rsidR="002C1091" w:rsidRPr="00C33A6F">
        <w:rPr>
          <w:rFonts w:ascii="Times New Roman" w:hAnsi="Times New Roman" w:cs="Times New Roman"/>
          <w:color w:val="000000" w:themeColor="text1"/>
          <w:lang w:val="sr-Cyrl-RS"/>
        </w:rPr>
        <w:t xml:space="preserve"> прописаних овим законом</w:t>
      </w:r>
      <w:r w:rsidRPr="00C33A6F">
        <w:rPr>
          <w:rFonts w:ascii="Times New Roman" w:hAnsi="Times New Roman" w:cs="Times New Roman"/>
          <w:color w:val="000000" w:themeColor="text1"/>
          <w:lang w:val="sr-Cyrl-RS"/>
        </w:rPr>
        <w:t>, због којих се могу ограничит</w:t>
      </w:r>
      <w:r w:rsidR="00D254C7" w:rsidRPr="00C33A6F">
        <w:rPr>
          <w:rFonts w:ascii="Times New Roman" w:hAnsi="Times New Roman" w:cs="Times New Roman"/>
          <w:bCs/>
          <w:color w:val="000000" w:themeColor="text1"/>
          <w:lang w:val="sr-Cyrl-RS"/>
        </w:rPr>
        <w:t>и</w:t>
      </w:r>
      <w:r w:rsidRPr="00C33A6F">
        <w:rPr>
          <w:rFonts w:ascii="Times New Roman" w:hAnsi="Times New Roman" w:cs="Times New Roman"/>
          <w:color w:val="000000" w:themeColor="text1"/>
          <w:lang w:val="sr-Cyrl-RS"/>
        </w:rPr>
        <w:t xml:space="preserve"> права у вези са обрадом података о личности, у складу са одредбама овог закона.</w:t>
      </w:r>
    </w:p>
    <w:p w:rsidR="00060636" w:rsidRPr="00C33A6F" w:rsidRDefault="00060636" w:rsidP="0006063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Сматра се да се подаци о личности не обрађују на начин који није у складу са првобитном сврхом, aко се даља обрада врши у сврхе архивирања у јавном интересу, у сврхе научног или историјског истраживања, као и у статистичке сврхе, у складу са овим законом.</w:t>
      </w:r>
    </w:p>
    <w:p w:rsidR="00E21C2A" w:rsidRPr="00C33A6F" w:rsidRDefault="00060636" w:rsidP="00060636">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Подаци о личности који се обрађују искључиво у сврхе из става (2) овог члана могу се чувати у дужем року у односу на рокове који су одређени у вези са првобитном сврхом обраде, уз поштовање одредаба овог закона о примени одговарајућих техничких, организационих и кадровских мера заштите података.</w:t>
      </w:r>
    </w:p>
    <w:p w:rsidR="00295987" w:rsidRPr="00C33A6F" w:rsidRDefault="003E537F" w:rsidP="00060636">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Обрада у друге сврхе на основу пристанка</w:t>
      </w:r>
    </w:p>
    <w:p w:rsidR="00C53D68" w:rsidRPr="00C33A6F" w:rsidRDefault="003E537F" w:rsidP="00C53D68">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30.</w:t>
      </w:r>
    </w:p>
    <w:p w:rsidR="009F45D6" w:rsidRPr="00C33A6F" w:rsidRDefault="003E537F" w:rsidP="00060636">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Када је обрада података о личности у друге сврхе заснована на пристанку лица, у погледу услова за пуноважност пристанка, укључујући његов опозив, примењују се одредбе члана 17. овог закона.</w:t>
      </w:r>
    </w:p>
    <w:p w:rsidR="009F45D6" w:rsidRPr="00C33A6F" w:rsidRDefault="006D4632" w:rsidP="006D4632">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w:t>
      </w:r>
      <w:r w:rsidR="003E537F" w:rsidRPr="00C33A6F">
        <w:rPr>
          <w:rFonts w:ascii="Times New Roman" w:hAnsi="Times New Roman" w:cs="Times New Roman"/>
          <w:color w:val="000000" w:themeColor="text1"/>
          <w:lang w:val="sr-Cyrl-RS"/>
        </w:rPr>
        <w:t>брада у друге сврхе на основу оцене руковаоца</w:t>
      </w:r>
    </w:p>
    <w:p w:rsidR="009F45D6" w:rsidRPr="00C33A6F" w:rsidRDefault="009F45D6" w:rsidP="003E537F">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8769CB" w:rsidRPr="00C33A6F">
        <w:rPr>
          <w:rFonts w:ascii="Times New Roman" w:hAnsi="Times New Roman" w:cs="Times New Roman"/>
          <w:color w:val="000000" w:themeColor="text1"/>
          <w:lang w:val="sr-Cyrl-RS"/>
        </w:rPr>
        <w:t>31</w:t>
      </w:r>
      <w:r w:rsidRPr="00C33A6F">
        <w:rPr>
          <w:rFonts w:ascii="Times New Roman" w:hAnsi="Times New Roman" w:cs="Times New Roman"/>
          <w:color w:val="000000" w:themeColor="text1"/>
          <w:lang w:val="sr-Cyrl-RS"/>
        </w:rPr>
        <w:t>.</w:t>
      </w:r>
    </w:p>
    <w:p w:rsidR="009F45D6" w:rsidRPr="00C33A6F" w:rsidRDefault="002013D1" w:rsidP="002013D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 Када обрада података о личности у сврху која је различита од сврхе </w:t>
      </w:r>
      <w:r w:rsidR="00515B32" w:rsidRPr="00C33A6F">
        <w:rPr>
          <w:rFonts w:ascii="Times New Roman" w:hAnsi="Times New Roman" w:cs="Times New Roman"/>
          <w:color w:val="000000" w:themeColor="text1"/>
          <w:lang w:val="sr-Cyrl-RS"/>
        </w:rPr>
        <w:t xml:space="preserve">у </w:t>
      </w:r>
      <w:r w:rsidR="009F45D6" w:rsidRPr="00C33A6F">
        <w:rPr>
          <w:rFonts w:ascii="Times New Roman" w:hAnsi="Times New Roman" w:cs="Times New Roman"/>
          <w:color w:val="000000" w:themeColor="text1"/>
          <w:lang w:val="sr-Cyrl-RS"/>
        </w:rPr>
        <w:t xml:space="preserve">коју су подаци прикупљени није заснована на закону или на пристанку лица на које се подаци односе, руковалац је дужан да оцени да ли је та друга сврха обраде </w:t>
      </w:r>
      <w:r w:rsidR="00C936A2" w:rsidRPr="00C33A6F">
        <w:rPr>
          <w:rFonts w:ascii="Times New Roman" w:hAnsi="Times New Roman" w:cs="Times New Roman"/>
          <w:bCs/>
          <w:color w:val="000000" w:themeColor="text1"/>
          <w:lang w:val="sr-Cyrl-RS"/>
        </w:rPr>
        <w:t>усклађена</w:t>
      </w:r>
      <w:r w:rsidR="00C936A2" w:rsidRPr="00C33A6F">
        <w:rPr>
          <w:rFonts w:ascii="Times New Roman" w:hAnsi="Times New Roman" w:cs="Times New Roman"/>
          <w:b/>
          <w:bCs/>
          <w:color w:val="000000" w:themeColor="text1"/>
          <w:lang w:val="sr-Cyrl-RS"/>
        </w:rPr>
        <w:t xml:space="preserve"> </w:t>
      </w:r>
      <w:r w:rsidR="009F45D6" w:rsidRPr="00C33A6F">
        <w:rPr>
          <w:rFonts w:ascii="Times New Roman" w:hAnsi="Times New Roman" w:cs="Times New Roman"/>
          <w:color w:val="000000" w:themeColor="text1"/>
          <w:lang w:val="sr-Cyrl-RS"/>
        </w:rPr>
        <w:t xml:space="preserve">са сврхом обраде </w:t>
      </w:r>
      <w:r w:rsidR="00515B32" w:rsidRPr="00C33A6F">
        <w:rPr>
          <w:rFonts w:ascii="Times New Roman" w:hAnsi="Times New Roman" w:cs="Times New Roman"/>
          <w:bCs/>
          <w:color w:val="000000" w:themeColor="text1"/>
          <w:lang w:val="sr-Cyrl-RS"/>
        </w:rPr>
        <w:t>у</w:t>
      </w:r>
      <w:r w:rsidR="00784044"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коју су подаци прикупљени, посебно узимајући у обзир:</w:t>
      </w:r>
    </w:p>
    <w:p w:rsidR="009F45D6" w:rsidRPr="00C33A6F" w:rsidRDefault="002013D1" w:rsidP="002013D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1) да ли постоји веза између сврхе </w:t>
      </w:r>
      <w:r w:rsidR="00875145" w:rsidRPr="00C33A6F">
        <w:rPr>
          <w:rFonts w:ascii="Times New Roman" w:hAnsi="Times New Roman" w:cs="Times New Roman"/>
          <w:bCs/>
          <w:color w:val="000000" w:themeColor="text1"/>
          <w:lang w:val="sr-Cyrl-RS"/>
        </w:rPr>
        <w:t>у</w:t>
      </w:r>
      <w:r w:rsidR="00784044"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коју су подаци прикупљени и друге сврхе намераване обраде;</w:t>
      </w:r>
    </w:p>
    <w:p w:rsidR="009F45D6" w:rsidRPr="00C33A6F" w:rsidRDefault="009F45D6" w:rsidP="002013D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2013D1"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2) околности у којима су подаци прикупљени, укључујући и однос између руковаоца и лица на које се подаци односе;</w:t>
      </w:r>
    </w:p>
    <w:p w:rsidR="009F45D6" w:rsidRPr="00C33A6F" w:rsidRDefault="009F45D6" w:rsidP="002013D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8F782C"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3) природу података, а посебно да ли се обрађују посебно осетљиви подаци о личности, одређени овим законом, односно подаци о личности у вези са кажњивим делима и судским одлукама у кривичном и прекршајном поступку;</w:t>
      </w:r>
    </w:p>
    <w:p w:rsidR="009F45D6" w:rsidRPr="00C33A6F" w:rsidRDefault="009F45D6" w:rsidP="002013D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8F782C"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4) могуће последице даље обраде за лице на које се подаци односе</w:t>
      </w:r>
      <w:r w:rsidR="00B40A53" w:rsidRPr="00C33A6F">
        <w:rPr>
          <w:rFonts w:ascii="Times New Roman" w:hAnsi="Times New Roman" w:cs="Times New Roman"/>
          <w:color w:val="000000" w:themeColor="text1"/>
          <w:lang w:val="sr-Cyrl-RS"/>
        </w:rPr>
        <w:t>;</w:t>
      </w:r>
    </w:p>
    <w:p w:rsidR="009F45D6" w:rsidRPr="00C33A6F" w:rsidRDefault="009F45D6" w:rsidP="00E767D8">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3E537F"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5)</w:t>
      </w:r>
      <w:r w:rsidR="00B40A53">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примену одговарајућих мера заштите,</w:t>
      </w:r>
      <w:r w:rsidR="00B40A53">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као што су криптозаштита и псеудонимизација.</w:t>
      </w:r>
    </w:p>
    <w:p w:rsidR="00536D72" w:rsidRPr="00C33A6F" w:rsidRDefault="00536D72" w:rsidP="00E767D8">
      <w:pPr>
        <w:spacing w:after="240"/>
        <w:jc w:val="both"/>
        <w:rPr>
          <w:rFonts w:ascii="Times New Roman" w:hAnsi="Times New Roman" w:cs="Times New Roman"/>
          <w:color w:val="000000" w:themeColor="text1"/>
          <w:lang w:val="sr-Cyrl-RS"/>
        </w:rPr>
      </w:pPr>
    </w:p>
    <w:p w:rsidR="009F45D6" w:rsidRPr="00C33A6F" w:rsidRDefault="009F45D6" w:rsidP="00E767D8">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5. Обрада посебних категорија података о личности</w:t>
      </w:r>
    </w:p>
    <w:p w:rsidR="009F45D6" w:rsidRPr="00C33A6F" w:rsidRDefault="009F45D6" w:rsidP="003E537F">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Обрада посебно осетљивих података о личности</w:t>
      </w:r>
    </w:p>
    <w:p w:rsidR="009F45D6" w:rsidRPr="00C33A6F" w:rsidRDefault="009F45D6" w:rsidP="003E537F">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3</w:t>
      </w:r>
      <w:r w:rsidR="003E537F"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w:t>
      </w:r>
    </w:p>
    <w:p w:rsidR="009F45D6" w:rsidRPr="00C33A6F" w:rsidRDefault="009F45D6" w:rsidP="00C25CC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Забрањена је обрада којом се открива расно или етничко порекло, политичко мишљење, укључујући и чланство у политичком субјекту, верско или филозофско уверење или чланство у синдикату, као и обрада генетичких података, биометријских података у циљу јединствене идентификације лица, података који се односе на </w:t>
      </w:r>
      <w:r w:rsidR="00174F4B" w:rsidRPr="00C33A6F">
        <w:rPr>
          <w:rFonts w:ascii="Times New Roman" w:hAnsi="Times New Roman" w:cs="Times New Roman"/>
          <w:bCs/>
          <w:color w:val="000000" w:themeColor="text1"/>
          <w:lang w:val="sr-Cyrl-RS"/>
        </w:rPr>
        <w:t>здравствено стање</w:t>
      </w:r>
      <w:r w:rsidR="00174F4B"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или података о сексуалном животу или сексуалној оријентацији физичког лица.</w:t>
      </w:r>
    </w:p>
    <w:p w:rsidR="009F45D6" w:rsidRPr="00C33A6F" w:rsidRDefault="006D3DC4" w:rsidP="006D3DC4">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(2) Обрада података о личности из става (1) овог члана изузетно је допуштена у следећим случајевима:</w:t>
      </w:r>
    </w:p>
    <w:p w:rsidR="009F45D6" w:rsidRPr="00C33A6F" w:rsidRDefault="006D3DC4" w:rsidP="006D3DC4">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1) лице на које се подаци односе је дало изричит пристанак за обраду за једну или више сврха обраде, осим ако је законом прописано да се обрада не врши на основу пристанка;</w:t>
      </w:r>
    </w:p>
    <w:p w:rsidR="009F45D6" w:rsidRPr="00C33A6F" w:rsidRDefault="006D3DC4" w:rsidP="006D3DC4">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2) обрада је неопходна у циљу извршења законских обавеза или примене законом прописаних овлашћења руковаоца или лица на које се подаци односе у области рада, социјалног осигурања и социјалне заштите, ако је таква обрада прописана законом или колективним уговором који прописује примену одговарајућих мера заштите основних права, слобода и интереса лица на које се подаци односе;</w:t>
      </w:r>
    </w:p>
    <w:p w:rsidR="009F45D6" w:rsidRPr="00C33A6F" w:rsidRDefault="006D3DC4" w:rsidP="006D3DC4">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3) обрада је неопходна у циљу заштите животно важних интереса лица на које се подаци односе или другог физичког лица, ако лице на које се подаци односе физички или правно није у могућности да даје пристанак;</w:t>
      </w:r>
    </w:p>
    <w:p w:rsidR="009F45D6" w:rsidRPr="00C33A6F" w:rsidRDefault="006D3DC4" w:rsidP="00FE022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4) обрада се врши у оквиру регистроване делатности и уз примену одговарајућих мера заштите од стране задужбине, фондације, удружења или друге недобитне организације са политичким, филозофским, верским или синдикалним циљем, под условом да се обрада односи искључиво на чланове, односно бивше чланове те организације или лица која имају редовне контакте са њом у вези са циљем организације, као и да се подаци о личности не откривају изван те организације без пристанка лица на које се односе;</w:t>
      </w:r>
    </w:p>
    <w:p w:rsidR="00FE022D" w:rsidRPr="00C33A6F" w:rsidRDefault="00FE022D" w:rsidP="00FE022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5) </w:t>
      </w:r>
      <w:bookmarkStart w:id="1" w:name="_Hlk216339401"/>
      <w:r w:rsidR="009F45D6" w:rsidRPr="00C33A6F">
        <w:rPr>
          <w:rFonts w:ascii="Times New Roman" w:hAnsi="Times New Roman" w:cs="Times New Roman"/>
          <w:color w:val="000000" w:themeColor="text1"/>
          <w:lang w:val="sr-Cyrl-RS"/>
        </w:rPr>
        <w:t>обрађују се подаци о личности које је лице на које се они односе очигледно учинило јавно доступним;</w:t>
      </w:r>
      <w:bookmarkEnd w:id="1"/>
    </w:p>
    <w:p w:rsidR="009F45D6" w:rsidRPr="00C33A6F" w:rsidRDefault="00FE022D" w:rsidP="00FE022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6) обрада је неопходна у циљу подношења, остваривања или одбране правног захтева или у случају кад суд поступа у оквиру своје надлежности;</w:t>
      </w:r>
    </w:p>
    <w:p w:rsidR="009F45D6" w:rsidRPr="00C33A6F" w:rsidRDefault="009F45D6" w:rsidP="00FE022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FE022D"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7) обрада је неопходна у циљу остваривања значајног јавног интереса, одређеног законом, ако је таква обрада сразмерна остваривању циља, уз поштовање суштине права на заштиту података о личности и ако је обезбеђена примена одговарајућих и посебних мера заштите основних права и интереса лица на које се ови подаци односе;</w:t>
      </w:r>
    </w:p>
    <w:p w:rsidR="009F45D6" w:rsidRPr="00C33A6F" w:rsidRDefault="009F45D6" w:rsidP="00FE022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FE022D"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8) обрада је неопходна у сврху превентивне медицине или медицине рада, ради процене радне способности запослених, медицинске дијагностике, пружања услуга здравствене или социјалне заштите, односно управљања здравственим или социјалним системима, на основу закона или на основу уговора са здравственим радником, ако се обрада врши од стране или под надзором здравственог радника или другог лица које има обавезу чувања професионалне тајне прописане законом или професионалним правилима;</w:t>
      </w:r>
    </w:p>
    <w:p w:rsidR="009F45D6" w:rsidRPr="00C33A6F" w:rsidRDefault="009F45D6" w:rsidP="00FE022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FE022D"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9) обрада је неопходна у циљу остваривања јавног интереса у области јавног здравља, као што је заштита од озбиљних прекограничних претњи здрављу становништва или обезбеђивање високих стандарда квалитета и сигурности здравствене заштите и лекова или медицинских средстава, на основу закона који обезбеђује одговарајуће и посебне мере заштите права и слобода лица на које се подаци односе, посебно у погледу чувања професионалне тајне;</w:t>
      </w:r>
    </w:p>
    <w:p w:rsidR="00F7476A" w:rsidRPr="00C33A6F" w:rsidRDefault="009F45D6" w:rsidP="00034C6C">
      <w:pPr>
        <w:pStyle w:val="NoSpacing"/>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FE022D"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10) обрада је неопходна у сврхе архивирања у јавном интересу, у сврхе научног или историјског истраживања и у статистичке сврхе, ако је таква обрада сразмерна остваривању циљева који се намеравају постићи, уз поштовање суштине права на заштиту података о личности и ако је обезбеђена примена одговарајућих и посебних мера заштите основних права и интереса лица на које се ови подаци односе.</w:t>
      </w:r>
    </w:p>
    <w:p w:rsidR="007808A7" w:rsidRPr="00C33A6F" w:rsidRDefault="000F517C" w:rsidP="00034C6C">
      <w:pPr>
        <w:pStyle w:val="NoSpacing"/>
        <w:ind w:firstLine="720"/>
        <w:jc w:val="both"/>
        <w:rPr>
          <w:rFonts w:ascii="Times New Roman" w:hAnsi="Times New Roman" w:cs="Times New Roman"/>
          <w:color w:val="000000" w:themeColor="text1"/>
          <w:lang w:val="sr-Cyrl-RS"/>
        </w:rPr>
      </w:pPr>
      <w:r w:rsidRPr="00C33A6F">
        <w:rPr>
          <w:rFonts w:ascii="Times New Roman" w:hAnsi="Times New Roman" w:cs="Times New Roman"/>
          <w:bCs/>
          <w:color w:val="000000" w:themeColor="text1"/>
          <w:lang w:val="sr-Cyrl-RS"/>
        </w:rPr>
        <w:t>(</w:t>
      </w:r>
      <w:r w:rsidR="00612FC1" w:rsidRPr="00C33A6F">
        <w:rPr>
          <w:rFonts w:ascii="Times New Roman" w:hAnsi="Times New Roman" w:cs="Times New Roman"/>
          <w:bCs/>
          <w:color w:val="000000" w:themeColor="text1"/>
          <w:lang w:val="sr-Cyrl-RS"/>
        </w:rPr>
        <w:t>3</w:t>
      </w:r>
      <w:r w:rsidRPr="00C33A6F">
        <w:rPr>
          <w:rFonts w:ascii="Times New Roman" w:hAnsi="Times New Roman" w:cs="Times New Roman"/>
          <w:bCs/>
          <w:color w:val="000000" w:themeColor="text1"/>
          <w:lang w:val="sr-Cyrl-RS"/>
        </w:rPr>
        <w:t>) О</w:t>
      </w:r>
      <w:r w:rsidR="00034C6C" w:rsidRPr="00C33A6F">
        <w:rPr>
          <w:rFonts w:ascii="Times New Roman" w:hAnsi="Times New Roman" w:cs="Times New Roman"/>
          <w:bCs/>
          <w:color w:val="000000" w:themeColor="text1"/>
          <w:lang w:val="sr-Cyrl-RS"/>
        </w:rPr>
        <w:t>брада биометријских података о личности у сврху јединствене идентификације лица чији је основ за обраду пристанак, допуштена је под условом да лице чији се подаци обрађују има могућност избора између његове идентификације путем обраде биометријских података и идентификације обрадом података на други начин, којим се мање задире у права и слободе лица.</w:t>
      </w:r>
    </w:p>
    <w:p w:rsidR="009F45D6" w:rsidRPr="00C33A6F" w:rsidRDefault="009F45D6" w:rsidP="002F17ED">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Обрада у вези са кажњивим делима</w:t>
      </w:r>
    </w:p>
    <w:p w:rsidR="009F45D6" w:rsidRPr="00C33A6F" w:rsidRDefault="009F45D6" w:rsidP="002F17ED">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3</w:t>
      </w:r>
      <w:r w:rsidR="004972A7"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w:t>
      </w:r>
    </w:p>
    <w:p w:rsidR="009F45D6" w:rsidRPr="00C33A6F" w:rsidRDefault="009F45D6" w:rsidP="002F17E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Обрада података о личности који се односе на кажњива дела и одлуке донете у кривичном и прекршајном поступку, може се вршити ако је заснована на једном од основа из члана 14. став (2) тач. 1) до 5) овог закона само под надзором надлежног органа, уз примену одговарајућих посебних мера заштите права и слобода лица на које се подаци односе.</w:t>
      </w:r>
    </w:p>
    <w:p w:rsidR="009F45D6" w:rsidRPr="00C33A6F" w:rsidRDefault="009F45D6" w:rsidP="004972A7">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2F17ED"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(2) Евиденције о одлукама из става (1) овог члана воде се искључиво од стране и под надзором надлежног органа.</w:t>
      </w:r>
    </w:p>
    <w:p w:rsidR="009F45D6" w:rsidRPr="00C33A6F" w:rsidRDefault="009F45D6" w:rsidP="004972A7">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Oбрада која не захтева идентификацију</w:t>
      </w:r>
    </w:p>
    <w:p w:rsidR="009F45D6" w:rsidRPr="00C33A6F" w:rsidRDefault="009F45D6" w:rsidP="004972A7">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3</w:t>
      </w:r>
      <w:r w:rsidR="004972A7"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w:t>
      </w:r>
    </w:p>
    <w:p w:rsidR="009F45D6" w:rsidRPr="00C33A6F" w:rsidRDefault="009F45D6" w:rsidP="00FC0E9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Када за остваривање сврхе обраде није потребно, односно више није потребно да руковалац идентификује лице на које се подаци односе, руковалац није дужан да задржи, прибави или обради додатне информације ради идентификације тог лица само у циљу примене овог закона.</w:t>
      </w:r>
    </w:p>
    <w:p w:rsidR="009F45D6" w:rsidRPr="00C33A6F" w:rsidRDefault="009F45D6" w:rsidP="00FC0E9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FC0E95"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(2) Ако у случају из става (1) овог члана руковалац не може да идентификује лице на које се подаци односе, дужан је да о томе на одговарајући начин информише лице које је поднело захтев за остваривање права у вези са обрадом података о личности, ако је то могуће.</w:t>
      </w:r>
    </w:p>
    <w:p w:rsidR="009F45D6" w:rsidRPr="00C33A6F" w:rsidRDefault="009F45D6" w:rsidP="00FC0E95">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У случају из става (1) овог члана не примењују се одредбе овог закона којима се уређју права лица на приступ, исправку или допуну и брисање података о личности, као и права на ограничење обраде, обавезу обавештавања у вези са исправком или брисањем података и право на преносивост података, осим ако лице на које се подаци односе, у циљу остваривања тих права, не достави додатне информације које омогућавају његову идентификацију.</w:t>
      </w:r>
    </w:p>
    <w:p w:rsidR="009F45D6" w:rsidRPr="00C33A6F" w:rsidRDefault="009F45D6" w:rsidP="00FC0E95">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6. Посебни случајеви обраде података о личности</w:t>
      </w:r>
    </w:p>
    <w:p w:rsidR="009F45D6" w:rsidRPr="00C33A6F" w:rsidRDefault="009F45D6" w:rsidP="00FC0E95">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Обрада и слобода изражавања и информисања</w:t>
      </w:r>
    </w:p>
    <w:p w:rsidR="009F45D6" w:rsidRPr="00C33A6F" w:rsidRDefault="009F45D6" w:rsidP="00302D55">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3</w:t>
      </w:r>
      <w:r w:rsidR="00302D55" w:rsidRPr="00C33A6F">
        <w:rPr>
          <w:rFonts w:ascii="Times New Roman" w:hAnsi="Times New Roman" w:cs="Times New Roman"/>
          <w:color w:val="000000" w:themeColor="text1"/>
          <w:lang w:val="sr-Cyrl-RS"/>
        </w:rPr>
        <w:t>5</w:t>
      </w:r>
      <w:r w:rsidRPr="00C33A6F">
        <w:rPr>
          <w:rFonts w:ascii="Times New Roman" w:hAnsi="Times New Roman" w:cs="Times New Roman"/>
          <w:color w:val="000000" w:themeColor="text1"/>
          <w:lang w:val="sr-Cyrl-RS"/>
        </w:rPr>
        <w:t>.</w:t>
      </w:r>
    </w:p>
    <w:p w:rsidR="001674B5" w:rsidRPr="00C33A6F" w:rsidRDefault="001674B5" w:rsidP="001674B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9F45D6" w:rsidRPr="00C33A6F">
        <w:rPr>
          <w:rFonts w:ascii="Times New Roman" w:hAnsi="Times New Roman" w:cs="Times New Roman"/>
          <w:color w:val="000000" w:themeColor="text1"/>
          <w:lang w:val="sr-Cyrl-RS"/>
        </w:rPr>
        <w:t>На обраду података о личности која се врши у сврхе новинарског истраживања и објављивања информација у медијима, као и у сврхе научног, уметничког или књижевног изражавања</w:t>
      </w:r>
      <w:r w:rsidR="00F1772F" w:rsidRPr="00C33A6F">
        <w:rPr>
          <w:rFonts w:ascii="Times New Roman" w:hAnsi="Times New Roman" w:cs="Times New Roman"/>
          <w:color w:val="000000" w:themeColor="text1"/>
          <w:lang w:val="sr-Cyrl-RS"/>
        </w:rPr>
        <w:t xml:space="preserve">, </w:t>
      </w:r>
      <w:bookmarkStart w:id="2" w:name="_Hlk216344903"/>
      <w:r w:rsidR="009F45D6" w:rsidRPr="00C33A6F">
        <w:rPr>
          <w:rFonts w:ascii="Times New Roman" w:hAnsi="Times New Roman" w:cs="Times New Roman"/>
          <w:color w:val="000000" w:themeColor="text1"/>
          <w:lang w:val="sr-Cyrl-RS"/>
        </w:rPr>
        <w:t xml:space="preserve">не примењују се одредбе овог закона којима се уређују основна начела обраде података о личности, права и обавезе у вези са обрадом података о личности, дужности руковаоца и обрађивача, пренос података у друге државе и међународне организације и надлежност Повереника, као и одредбе овог закона којима се уређују други посебни случајеви обраде података о личности, ако су у конкретном </w:t>
      </w:r>
      <w:r w:rsidR="00C33A43" w:rsidRPr="00C33A6F">
        <w:rPr>
          <w:rFonts w:ascii="Times New Roman" w:hAnsi="Times New Roman" w:cs="Times New Roman"/>
          <w:color w:val="000000" w:themeColor="text1"/>
          <w:lang w:val="sr-Cyrl-RS"/>
        </w:rPr>
        <w:t>случају изузеци од примене наведних одредаб</w:t>
      </w:r>
      <w:r w:rsidR="00C33A43" w:rsidRPr="00C33A6F">
        <w:rPr>
          <w:rFonts w:ascii="Times New Roman" w:hAnsi="Times New Roman" w:cs="Times New Roman"/>
          <w:bCs/>
          <w:color w:val="000000" w:themeColor="text1"/>
          <w:lang w:val="sr-Cyrl-RS"/>
        </w:rPr>
        <w:t>а</w:t>
      </w:r>
      <w:r w:rsidR="00C33A43" w:rsidRPr="00C33A6F">
        <w:rPr>
          <w:rFonts w:ascii="Times New Roman" w:hAnsi="Times New Roman" w:cs="Times New Roman"/>
          <w:color w:val="000000" w:themeColor="text1"/>
          <w:lang w:val="sr-Cyrl-RS"/>
        </w:rPr>
        <w:t xml:space="preserve"> овог закона неопходни у циљу заштите с</w:t>
      </w:r>
      <w:r w:rsidR="009F45D6" w:rsidRPr="00C33A6F">
        <w:rPr>
          <w:rFonts w:ascii="Times New Roman" w:hAnsi="Times New Roman" w:cs="Times New Roman"/>
          <w:color w:val="000000" w:themeColor="text1"/>
          <w:lang w:val="sr-Cyrl-RS"/>
        </w:rPr>
        <w:t>лободе изражавања и информисања.</w:t>
      </w:r>
      <w:bookmarkEnd w:id="2"/>
    </w:p>
    <w:p w:rsidR="001674B5" w:rsidRPr="00C33A6F" w:rsidRDefault="001674B5" w:rsidP="001674B5">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П</w:t>
      </w:r>
      <w:r w:rsidR="00000805" w:rsidRPr="00C33A6F">
        <w:rPr>
          <w:rFonts w:ascii="Times New Roman" w:hAnsi="Times New Roman" w:cs="Times New Roman"/>
          <w:color w:val="000000" w:themeColor="text1"/>
          <w:lang w:val="sr-Cyrl-RS"/>
        </w:rPr>
        <w:t xml:space="preserve">римена одредбе из става (1) овог члана не ослобађа руковаоца, односно обрађивача на примену појединих мера заштите података о личности, као што су псеудонимизација и  анонимизација, на начин којим се обезбеђује да се слобода изражавања и информисања и право на заштиту података о личности могу остварити заједно.  </w:t>
      </w:r>
    </w:p>
    <w:p w:rsidR="009F45D6" w:rsidRPr="00C33A6F" w:rsidRDefault="009F45D6" w:rsidP="00C32FA4">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Обрада и слободан приступ информацијама од јавног значаја</w:t>
      </w:r>
    </w:p>
    <w:p w:rsidR="009F45D6" w:rsidRPr="00C33A6F" w:rsidRDefault="009F45D6" w:rsidP="00C32FA4">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3</w:t>
      </w:r>
      <w:r w:rsidR="00C32FA4" w:rsidRPr="00C33A6F">
        <w:rPr>
          <w:rFonts w:ascii="Times New Roman" w:hAnsi="Times New Roman" w:cs="Times New Roman"/>
          <w:color w:val="000000" w:themeColor="text1"/>
          <w:lang w:val="sr-Cyrl-RS"/>
        </w:rPr>
        <w:t>6</w:t>
      </w:r>
      <w:r w:rsidRPr="00C33A6F">
        <w:rPr>
          <w:rFonts w:ascii="Times New Roman" w:hAnsi="Times New Roman" w:cs="Times New Roman"/>
          <w:color w:val="000000" w:themeColor="text1"/>
          <w:lang w:val="sr-Cyrl-RS"/>
        </w:rPr>
        <w:t>.</w:t>
      </w:r>
    </w:p>
    <w:p w:rsidR="009F45D6" w:rsidRPr="00C33A6F" w:rsidRDefault="009F45D6" w:rsidP="005C2EFF">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Информације од јавног значаја које садрже податке о личности могу бити учињене доступним тражиоцу информације од стране органа власти на начин којим се обезбеђује да се право јавности да зна и право на заштиту података о личности могу остварити заједно, у мери прописаној законом којим се уређује слободан приступ информацијама од јавног значаја и овим законом</w:t>
      </w:r>
      <w:r w:rsidR="00476EB9" w:rsidRPr="00C33A6F">
        <w:rPr>
          <w:rFonts w:ascii="Times New Roman" w:hAnsi="Times New Roman" w:cs="Times New Roman"/>
          <w:color w:val="000000" w:themeColor="text1"/>
        </w:rPr>
        <w:t xml:space="preserve">, </w:t>
      </w:r>
      <w:r w:rsidR="00B4000C" w:rsidRPr="00C33A6F">
        <w:rPr>
          <w:rFonts w:ascii="Times New Roman" w:hAnsi="Times New Roman" w:cs="Times New Roman"/>
          <w:color w:val="000000" w:themeColor="text1"/>
          <w:lang w:val="sr-Cyrl-RS"/>
        </w:rPr>
        <w:t>укључујући примену мера заштите података о личности, а посебно анонимизацију</w:t>
      </w:r>
      <w:r w:rsidR="00D305CB" w:rsidRPr="00C33A6F">
        <w:rPr>
          <w:rFonts w:ascii="Times New Roman" w:hAnsi="Times New Roman" w:cs="Times New Roman"/>
          <w:color w:val="000000" w:themeColor="text1"/>
          <w:lang w:val="sr-Cyrl-RS"/>
        </w:rPr>
        <w:t>.</w:t>
      </w:r>
    </w:p>
    <w:p w:rsidR="009F45D6" w:rsidRPr="00C33A6F" w:rsidRDefault="009F45D6" w:rsidP="005C2EFF">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Обрада јединственог матичног броја грађана</w:t>
      </w:r>
    </w:p>
    <w:p w:rsidR="009F45D6" w:rsidRPr="00C33A6F" w:rsidRDefault="009F45D6" w:rsidP="005C2EFF">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3</w:t>
      </w:r>
      <w:r w:rsidR="005C2EFF" w:rsidRPr="00C33A6F">
        <w:rPr>
          <w:rFonts w:ascii="Times New Roman" w:hAnsi="Times New Roman" w:cs="Times New Roman"/>
          <w:color w:val="000000" w:themeColor="text1"/>
          <w:lang w:val="sr-Cyrl-RS"/>
        </w:rPr>
        <w:t>7</w:t>
      </w:r>
      <w:r w:rsidRPr="00C33A6F">
        <w:rPr>
          <w:rFonts w:ascii="Times New Roman" w:hAnsi="Times New Roman" w:cs="Times New Roman"/>
          <w:color w:val="000000" w:themeColor="text1"/>
          <w:lang w:val="sr-Cyrl-RS"/>
        </w:rPr>
        <w:t>.</w:t>
      </w:r>
    </w:p>
    <w:p w:rsidR="009F45D6" w:rsidRPr="00C33A6F" w:rsidRDefault="00AC6F26" w:rsidP="00AC6F2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9F45D6" w:rsidRPr="00C33A6F">
        <w:rPr>
          <w:rFonts w:ascii="Times New Roman" w:hAnsi="Times New Roman" w:cs="Times New Roman"/>
          <w:color w:val="000000" w:themeColor="text1"/>
          <w:lang w:val="sr-Cyrl-RS"/>
        </w:rPr>
        <w:t>На обраду јединственог матичног броја грађана, примењују се одредбе закона којим се уређује јединствени матични број грађана (у даљем тексту: ЈМБГ), односно другог закона, уз примену одредби овог закона које се односе на заштиту права и слобода лица на које се подаци односе.</w:t>
      </w:r>
    </w:p>
    <w:p w:rsidR="00536D72" w:rsidRPr="00C33A6F" w:rsidRDefault="00AC6F26" w:rsidP="00AC6F26">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З</w:t>
      </w:r>
      <w:r w:rsidR="00CB18B0" w:rsidRPr="00C33A6F">
        <w:rPr>
          <w:rFonts w:ascii="Times New Roman" w:hAnsi="Times New Roman" w:cs="Times New Roman"/>
          <w:color w:val="000000" w:themeColor="text1"/>
          <w:lang w:val="sr-Cyrl-RS"/>
        </w:rPr>
        <w:t>абрањена је радња обраде ЈМБГ којом се ЈМБГ чини јавно доступним неограниченом броју лица</w:t>
      </w:r>
      <w:r w:rsidRPr="00C33A6F">
        <w:rPr>
          <w:rFonts w:ascii="Times New Roman" w:hAnsi="Times New Roman" w:cs="Times New Roman"/>
          <w:color w:val="000000" w:themeColor="text1"/>
          <w:lang w:val="sr-Cyrl-RS"/>
        </w:rPr>
        <w:t>.</w:t>
      </w:r>
    </w:p>
    <w:p w:rsidR="009F45D6" w:rsidRPr="00C33A6F" w:rsidRDefault="009F45D6" w:rsidP="005C2EFF">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Oбрада у области рада и запошљавања</w:t>
      </w:r>
    </w:p>
    <w:p w:rsidR="009F45D6" w:rsidRPr="00C33A6F" w:rsidRDefault="009F45D6" w:rsidP="005C2EFF">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3</w:t>
      </w:r>
      <w:r w:rsidR="005C2EFF" w:rsidRPr="00C33A6F">
        <w:rPr>
          <w:rFonts w:ascii="Times New Roman" w:hAnsi="Times New Roman" w:cs="Times New Roman"/>
          <w:color w:val="000000" w:themeColor="text1"/>
          <w:lang w:val="sr-Cyrl-RS"/>
        </w:rPr>
        <w:t>8</w:t>
      </w:r>
      <w:r w:rsidRPr="00C33A6F">
        <w:rPr>
          <w:rFonts w:ascii="Times New Roman" w:hAnsi="Times New Roman" w:cs="Times New Roman"/>
          <w:color w:val="000000" w:themeColor="text1"/>
          <w:lang w:val="sr-Cyrl-RS"/>
        </w:rPr>
        <w:t>.</w:t>
      </w:r>
    </w:p>
    <w:p w:rsidR="009F45D6" w:rsidRPr="00C33A6F" w:rsidRDefault="009F45D6" w:rsidP="005C2EF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На обраду података о личности у области рада и запошљавања примењују се одредбе закона којима се уређује рад и запошљавање и колективни уговори, уз примену одред</w:t>
      </w:r>
      <w:r w:rsidR="00C33A43" w:rsidRPr="00C33A6F">
        <w:rPr>
          <w:rFonts w:ascii="Times New Roman" w:hAnsi="Times New Roman" w:cs="Times New Roman"/>
          <w:color w:val="000000" w:themeColor="text1"/>
          <w:lang w:val="sr-Cyrl-RS"/>
        </w:rPr>
        <w:t>аба</w:t>
      </w:r>
      <w:r w:rsidRPr="00C33A6F">
        <w:rPr>
          <w:rFonts w:ascii="Times New Roman" w:hAnsi="Times New Roman" w:cs="Times New Roman"/>
          <w:color w:val="000000" w:themeColor="text1"/>
          <w:lang w:val="sr-Cyrl-RS"/>
        </w:rPr>
        <w:t xml:space="preserve"> овог закона.</w:t>
      </w:r>
    </w:p>
    <w:p w:rsidR="009F45D6" w:rsidRPr="00C33A6F" w:rsidRDefault="005C2EFF" w:rsidP="00545170">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(2) Законом из става (1) овог члана, у одредбама које се  односе на заштит</w:t>
      </w:r>
      <w:r w:rsidR="00C33A43" w:rsidRPr="00C33A6F">
        <w:rPr>
          <w:rFonts w:ascii="Times New Roman" w:hAnsi="Times New Roman" w:cs="Times New Roman"/>
          <w:color w:val="000000" w:themeColor="text1"/>
          <w:lang w:val="sr-Cyrl-RS"/>
        </w:rPr>
        <w:t>у</w:t>
      </w:r>
      <w:r w:rsidR="009F45D6" w:rsidRPr="00C33A6F">
        <w:rPr>
          <w:rFonts w:ascii="Times New Roman" w:hAnsi="Times New Roman" w:cs="Times New Roman"/>
          <w:color w:val="000000" w:themeColor="text1"/>
          <w:lang w:val="sr-Cyrl-RS"/>
        </w:rPr>
        <w:t xml:space="preserve"> података о личности морају се прописати и посебне мере заштите достојанства личности, легитимних интереса и основних права лица на које се подаци односе, посебно у односу на транспарентност обраде, размену података о личности унутар мултинационалног привредног друштва, односно групе привредних друштава, као и систем надзора у радној средини.</w:t>
      </w:r>
    </w:p>
    <w:p w:rsidR="009F45D6" w:rsidRPr="00C33A6F" w:rsidRDefault="009F45D6" w:rsidP="00545170">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Обрада у сврхе архивирања у јавном интересу</w:t>
      </w:r>
    </w:p>
    <w:p w:rsidR="009F45D6" w:rsidRPr="00C33A6F" w:rsidRDefault="009F45D6" w:rsidP="00545170">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3</w:t>
      </w:r>
      <w:r w:rsidR="00545170" w:rsidRPr="00C33A6F">
        <w:rPr>
          <w:rFonts w:ascii="Times New Roman" w:hAnsi="Times New Roman" w:cs="Times New Roman"/>
          <w:color w:val="000000" w:themeColor="text1"/>
          <w:lang w:val="sr-Cyrl-RS"/>
        </w:rPr>
        <w:t>9</w:t>
      </w:r>
      <w:r w:rsidRPr="00C33A6F">
        <w:rPr>
          <w:rFonts w:ascii="Times New Roman" w:hAnsi="Times New Roman" w:cs="Times New Roman"/>
          <w:color w:val="000000" w:themeColor="text1"/>
          <w:lang w:val="sr-Cyrl-RS"/>
        </w:rPr>
        <w:t>.</w:t>
      </w:r>
    </w:p>
    <w:p w:rsidR="009F45D6" w:rsidRPr="00C33A6F" w:rsidRDefault="00920FA6" w:rsidP="00920FA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9F45D6" w:rsidRPr="00C33A6F">
        <w:rPr>
          <w:rFonts w:ascii="Times New Roman" w:hAnsi="Times New Roman" w:cs="Times New Roman"/>
          <w:color w:val="000000" w:themeColor="text1"/>
          <w:lang w:val="sr-Cyrl-RS"/>
        </w:rPr>
        <w:t>На обраду података о личности у сврхе архивирања у јавном интересу примењују се одговарајуће техничке, организационе и кадровске мере заштите права и слобода лица на које се подаци односе, прописане овим законом, као и законом којим се уређује архивска грађа и архивска делатност</w:t>
      </w:r>
      <w:r w:rsidR="00D76A90" w:rsidRPr="00C33A6F">
        <w:rPr>
          <w:rFonts w:ascii="Times New Roman" w:hAnsi="Times New Roman" w:cs="Times New Roman"/>
          <w:color w:val="000000" w:themeColor="text1"/>
          <w:lang w:val="sr-Cyrl-RS"/>
        </w:rPr>
        <w:t>, а посебно мере којима се обезбеђује поштовање начела минимизације података, као и п</w:t>
      </w:r>
      <w:r w:rsidR="00D254C7" w:rsidRPr="00C33A6F">
        <w:rPr>
          <w:rFonts w:ascii="Times New Roman" w:hAnsi="Times New Roman" w:cs="Times New Roman"/>
          <w:color w:val="000000" w:themeColor="text1"/>
          <w:lang w:val="sr-Cyrl-RS"/>
        </w:rPr>
        <w:t>сеудонимизација</w:t>
      </w:r>
      <w:r w:rsidR="00D76A90" w:rsidRPr="00C33A6F">
        <w:rPr>
          <w:rFonts w:ascii="Times New Roman" w:hAnsi="Times New Roman" w:cs="Times New Roman"/>
          <w:color w:val="000000" w:themeColor="text1"/>
          <w:lang w:val="sr-Cyrl-RS"/>
        </w:rPr>
        <w:t>, ако се сврха обраде може остварити применом ове мере</w:t>
      </w:r>
      <w:r w:rsidR="009F45D6" w:rsidRPr="00C33A6F">
        <w:rPr>
          <w:rFonts w:ascii="Times New Roman" w:hAnsi="Times New Roman" w:cs="Times New Roman"/>
          <w:color w:val="000000" w:themeColor="text1"/>
          <w:lang w:val="sr-Cyrl-RS"/>
        </w:rPr>
        <w:t>.</w:t>
      </w:r>
    </w:p>
    <w:p w:rsidR="00920FA6" w:rsidRPr="00C33A6F" w:rsidRDefault="00920FA6" w:rsidP="00920FA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Када се сврха обраде из става (1) овог члана може остварити без идентификације лица или без даље идентификације лица на које се подаци односе, та сврха се мора остваривати на начин који онемогућава даљу идентификацију лица.</w:t>
      </w:r>
    </w:p>
    <w:p w:rsidR="009F45D6" w:rsidRPr="00C33A6F" w:rsidRDefault="009F45D6" w:rsidP="005C2EF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20FA6"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 xml:space="preserve">) Лице на које се подаци односе има право на приступ подацима који су садржани у архивској грађи која је у архиви ствараоца, односно имаоца те грађе, док </w:t>
      </w:r>
      <w:r w:rsidR="00A03C38" w:rsidRPr="00C33A6F">
        <w:rPr>
          <w:rFonts w:ascii="Times New Roman" w:hAnsi="Times New Roman" w:cs="Times New Roman"/>
          <w:color w:val="000000" w:themeColor="text1"/>
          <w:lang w:val="sr-Cyrl-RS"/>
        </w:rPr>
        <w:t xml:space="preserve">се иста не преда </w:t>
      </w:r>
      <w:r w:rsidRPr="00C33A6F">
        <w:rPr>
          <w:rFonts w:ascii="Times New Roman" w:hAnsi="Times New Roman" w:cs="Times New Roman"/>
          <w:color w:val="000000" w:themeColor="text1"/>
          <w:lang w:val="sr-Cyrl-RS"/>
        </w:rPr>
        <w:t>надлежном јавном архиву.</w:t>
      </w:r>
    </w:p>
    <w:p w:rsidR="009F45D6" w:rsidRPr="00C33A6F" w:rsidRDefault="009F45D6" w:rsidP="005C2EF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20FA6"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 xml:space="preserve">) Када се архивска грађа преда надлежном јавном архиву и утврди за културно добро, лице на које се подаци односе нема право на приступ подацима ако би пружање информација или </w:t>
      </w:r>
      <w:r w:rsidR="00A03C38" w:rsidRPr="00C33A6F">
        <w:rPr>
          <w:rFonts w:ascii="Times New Roman" w:hAnsi="Times New Roman" w:cs="Times New Roman"/>
          <w:color w:val="000000" w:themeColor="text1"/>
          <w:lang w:val="sr-Cyrl-RS"/>
        </w:rPr>
        <w:t xml:space="preserve">копирање тих података </w:t>
      </w:r>
      <w:r w:rsidRPr="00C33A6F">
        <w:rPr>
          <w:rFonts w:ascii="Times New Roman" w:hAnsi="Times New Roman" w:cs="Times New Roman"/>
          <w:color w:val="000000" w:themeColor="text1"/>
          <w:lang w:val="sr-Cyrl-RS"/>
        </w:rPr>
        <w:t xml:space="preserve">о личности захтевало несразмеран напор. </w:t>
      </w:r>
    </w:p>
    <w:p w:rsidR="009F45D6" w:rsidRPr="00C33A6F" w:rsidRDefault="009F45D6" w:rsidP="005C2EF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20FA6" w:rsidRPr="00C33A6F">
        <w:rPr>
          <w:rFonts w:ascii="Times New Roman" w:hAnsi="Times New Roman" w:cs="Times New Roman"/>
          <w:color w:val="000000" w:themeColor="text1"/>
          <w:lang w:val="sr-Cyrl-RS"/>
        </w:rPr>
        <w:t>5</w:t>
      </w:r>
      <w:r w:rsidRPr="00C33A6F">
        <w:rPr>
          <w:rFonts w:ascii="Times New Roman" w:hAnsi="Times New Roman" w:cs="Times New Roman"/>
          <w:color w:val="000000" w:themeColor="text1"/>
          <w:lang w:val="sr-Cyrl-RS"/>
        </w:rPr>
        <w:t>) Лице чији се подаци обрађују у сврхе из става (1) овог члана, нема право на исправку или допуну података, ограничење обраде, приговор и права</w:t>
      </w:r>
      <w:r w:rsidR="00884B8F"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у вези са аутоматизованим доношењем појединачних одлука, право на обавештавање у вези са исправком или допуном, брисањем или ограничењем обраде, као и право на преносивост података који су садржани у архивској грађи</w:t>
      </w:r>
      <w:r w:rsidR="00920FA6" w:rsidRPr="00C33A6F">
        <w:rPr>
          <w:rFonts w:ascii="Times New Roman" w:hAnsi="Times New Roman" w:cs="Times New Roman"/>
          <w:color w:val="000000" w:themeColor="text1"/>
          <w:lang w:val="sr-Cyrl-RS"/>
        </w:rPr>
        <w:t>, ако је то неопходно за остваривање сврхе или ако би остваривање ових права онемогућило или значајно отежало остваривање сврхе, уз примену мера из ст. (1) и (2) овог члана</w:t>
      </w:r>
      <w:r w:rsidRPr="00C33A6F">
        <w:rPr>
          <w:rFonts w:ascii="Times New Roman" w:hAnsi="Times New Roman" w:cs="Times New Roman"/>
          <w:color w:val="000000" w:themeColor="text1"/>
          <w:lang w:val="sr-Cyrl-RS"/>
        </w:rPr>
        <w:t>.</w:t>
      </w:r>
    </w:p>
    <w:p w:rsidR="009F45D6" w:rsidRPr="00C33A6F" w:rsidRDefault="009F45D6" w:rsidP="00545170">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20FA6" w:rsidRPr="00C33A6F">
        <w:rPr>
          <w:rFonts w:ascii="Times New Roman" w:hAnsi="Times New Roman" w:cs="Times New Roman"/>
          <w:color w:val="000000" w:themeColor="text1"/>
          <w:lang w:val="sr-Cyrl-RS"/>
        </w:rPr>
        <w:t>6</w:t>
      </w:r>
      <w:r w:rsidRPr="00C33A6F">
        <w:rPr>
          <w:rFonts w:ascii="Times New Roman" w:hAnsi="Times New Roman" w:cs="Times New Roman"/>
          <w:color w:val="000000" w:themeColor="text1"/>
          <w:lang w:val="sr-Cyrl-RS"/>
        </w:rPr>
        <w:t>) Када лице чији се подаци обрађују у сврху из става (1) овог члана тврди да су његови подаци о личности нетачни или неажурни има могућност да, пред надлежним јавним архивом, да изјаву у којој наводи друге чињенице, а која се, ако је то оправдано, прилаже уз одговарајућу архивску грађу утврђену за културно добро.</w:t>
      </w:r>
    </w:p>
    <w:p w:rsidR="009F45D6" w:rsidRPr="00C33A6F" w:rsidRDefault="009F45D6" w:rsidP="00545170">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Обрада у сврхе научног или историјског истраживања</w:t>
      </w:r>
    </w:p>
    <w:p w:rsidR="009F45D6" w:rsidRPr="00C33A6F" w:rsidRDefault="009F45D6" w:rsidP="00545170">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545170" w:rsidRPr="00C33A6F">
        <w:rPr>
          <w:rFonts w:ascii="Times New Roman" w:hAnsi="Times New Roman" w:cs="Times New Roman"/>
          <w:color w:val="000000" w:themeColor="text1"/>
          <w:lang w:val="sr-Cyrl-RS"/>
        </w:rPr>
        <w:t>40</w:t>
      </w:r>
      <w:r w:rsidRPr="00C33A6F">
        <w:rPr>
          <w:rFonts w:ascii="Times New Roman" w:hAnsi="Times New Roman" w:cs="Times New Roman"/>
          <w:color w:val="000000" w:themeColor="text1"/>
          <w:lang w:val="sr-Cyrl-RS"/>
        </w:rPr>
        <w:t>.</w:t>
      </w:r>
    </w:p>
    <w:p w:rsidR="009F45D6" w:rsidRPr="00C33A6F" w:rsidRDefault="009F45D6" w:rsidP="0097495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На обраду података о личности у сврхе научног или историјског истраживања примењују се одговарајуће техничке, организационе и кадровске мере заштите права и слобода лица на које се подаци односе, прописане овим законом, нарочито како би се обезбедило поштовање начела минимизације, што укључује псеудонимизацију.</w:t>
      </w:r>
    </w:p>
    <w:p w:rsidR="009F45D6" w:rsidRPr="00C33A6F" w:rsidRDefault="009F45D6" w:rsidP="0097495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Руковалац неће проследити податке о личности у сврхе научног или историјског истраживања ако:</w:t>
      </w:r>
    </w:p>
    <w:p w:rsidR="009F45D6" w:rsidRPr="00C33A6F" w:rsidRDefault="009F45D6" w:rsidP="0097495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лице, односно организација, која захтева податке није уписана у евиденцију истраживача, односно научно истраживачке или високошколске установе;</w:t>
      </w:r>
    </w:p>
    <w:p w:rsidR="009F45D6" w:rsidRPr="00C33A6F" w:rsidRDefault="009F45D6" w:rsidP="0097495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лице не приложи одлуку одговарајућег етичког одбора за спровођење тог истраживања</w:t>
      </w:r>
      <w:r w:rsidR="005D0272" w:rsidRPr="00C33A6F">
        <w:rPr>
          <w:rFonts w:ascii="Times New Roman" w:hAnsi="Times New Roman" w:cs="Times New Roman"/>
          <w:bCs/>
          <w:color w:val="000000" w:themeColor="text1"/>
          <w:lang w:val="sr-Cyrl-RS"/>
        </w:rPr>
        <w:t>.</w:t>
      </w:r>
    </w:p>
    <w:p w:rsidR="009F45D6" w:rsidRPr="00C33A6F" w:rsidRDefault="009F45D6" w:rsidP="0097495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Приликом спровођењ</w:t>
      </w:r>
      <w:r w:rsidR="004A4525" w:rsidRPr="00C33A6F">
        <w:rPr>
          <w:rFonts w:ascii="Times New Roman" w:hAnsi="Times New Roman" w:cs="Times New Roman"/>
          <w:color w:val="000000" w:themeColor="text1"/>
          <w:lang w:val="sr-Cyrl-RS"/>
        </w:rPr>
        <w:t>а</w:t>
      </w:r>
      <w:r w:rsidRPr="00C33A6F">
        <w:rPr>
          <w:rFonts w:ascii="Times New Roman" w:hAnsi="Times New Roman" w:cs="Times New Roman"/>
          <w:color w:val="000000" w:themeColor="text1"/>
          <w:lang w:val="sr-Cyrl-RS"/>
        </w:rPr>
        <w:t xml:space="preserve"> научног или историјског истраживања могу се, без ограничења из става (2) овог члана, користити подаци из јавних архива и других јавно доступних извора.</w:t>
      </w:r>
    </w:p>
    <w:p w:rsidR="009F45D6" w:rsidRPr="00C33A6F" w:rsidRDefault="009F45D6" w:rsidP="0097495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Ако се сврхе из става (1) овог члана могу остварити без идентификације или без даље идентификације лица на које се подаци односе, врши се анонимизација података.</w:t>
      </w:r>
    </w:p>
    <w:p w:rsidR="009F45D6" w:rsidRPr="00C33A6F" w:rsidRDefault="009F45D6" w:rsidP="00A3071D">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Лице чији се подаци обрађују у сврху из става (1) овог члана може остварити право на приступ и приговор, ако то не би значајно отежало остваривање сврхе.</w:t>
      </w:r>
    </w:p>
    <w:p w:rsidR="009F45D6" w:rsidRPr="00C33A6F" w:rsidRDefault="009F45D6" w:rsidP="00A3071D">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Обрада у статистичке сврхе</w:t>
      </w:r>
    </w:p>
    <w:p w:rsidR="009F45D6" w:rsidRPr="00C33A6F" w:rsidRDefault="009F45D6" w:rsidP="00A3071D">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A3071D" w:rsidRPr="00C33A6F">
        <w:rPr>
          <w:rFonts w:ascii="Times New Roman" w:hAnsi="Times New Roman" w:cs="Times New Roman"/>
          <w:color w:val="000000" w:themeColor="text1"/>
          <w:lang w:val="sr-Cyrl-RS"/>
        </w:rPr>
        <w:t>41</w:t>
      </w:r>
      <w:r w:rsidRPr="00C33A6F">
        <w:rPr>
          <w:rFonts w:ascii="Times New Roman" w:hAnsi="Times New Roman" w:cs="Times New Roman"/>
          <w:color w:val="000000" w:themeColor="text1"/>
          <w:lang w:val="sr-Cyrl-RS"/>
        </w:rPr>
        <w:t>.</w:t>
      </w:r>
    </w:p>
    <w:p w:rsidR="009F45D6" w:rsidRPr="00C33A6F" w:rsidRDefault="009F45D6" w:rsidP="00A3071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На обраду података о личности у статистичке сврхе примењују се одговарајуће техничке, организационе и кадровске мере заштите права и слобода лица на које се подаци односе, прописане овим законом, што укључује псеудонимизацију.</w:t>
      </w:r>
    </w:p>
    <w:p w:rsidR="009F45D6" w:rsidRPr="00C33A6F" w:rsidRDefault="009F45D6" w:rsidP="00A3071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Лице чији се подаци обрађују у сврху из става (1) овог члана има право на приступ подацима, осим ако би давање података или </w:t>
      </w:r>
      <w:r w:rsidR="00EC0517" w:rsidRPr="00C33A6F">
        <w:rPr>
          <w:rFonts w:ascii="Times New Roman" w:hAnsi="Times New Roman" w:cs="Times New Roman"/>
          <w:color w:val="000000" w:themeColor="text1"/>
          <w:lang w:val="sr-Cyrl-RS"/>
        </w:rPr>
        <w:t xml:space="preserve">копирање тих </w:t>
      </w:r>
      <w:r w:rsidRPr="00C33A6F">
        <w:rPr>
          <w:rFonts w:ascii="Times New Roman" w:hAnsi="Times New Roman" w:cs="Times New Roman"/>
          <w:color w:val="000000" w:themeColor="text1"/>
          <w:lang w:val="sr-Cyrl-RS"/>
        </w:rPr>
        <w:t>података о личности захтевало несразмеран напор или ако руковалац не може да идентификује то лице.</w:t>
      </w:r>
    </w:p>
    <w:p w:rsidR="009F45D6" w:rsidRPr="00C33A6F" w:rsidRDefault="009F45D6" w:rsidP="00A3071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Право на исправку и допуну лице може остварити ако је руковалац те податке прибавио </w:t>
      </w:r>
      <w:r w:rsidR="00EC0517" w:rsidRPr="00C33A6F">
        <w:rPr>
          <w:rFonts w:ascii="Times New Roman" w:hAnsi="Times New Roman" w:cs="Times New Roman"/>
          <w:bCs/>
          <w:color w:val="000000" w:themeColor="text1"/>
          <w:lang w:val="sr-Cyrl-RS"/>
        </w:rPr>
        <w:t>од лица на које се подаци односе</w:t>
      </w:r>
      <w:r w:rsidR="00EC0517" w:rsidRPr="00C33A6F">
        <w:rPr>
          <w:rFonts w:ascii="Times New Roman" w:hAnsi="Times New Roman" w:cs="Times New Roman"/>
          <w:color w:val="000000" w:themeColor="text1"/>
          <w:lang w:val="sr-Cyrl-RS"/>
        </w:rPr>
        <w:t>.</w:t>
      </w:r>
    </w:p>
    <w:p w:rsidR="00536D72" w:rsidRPr="00C33A6F" w:rsidRDefault="009F45D6" w:rsidP="00B567F4">
      <w:pPr>
        <w:spacing w:after="240"/>
        <w:jc w:val="both"/>
        <w:rPr>
          <w:rFonts w:ascii="Times New Roman" w:hAnsi="Times New Roman" w:cs="Times New Roman"/>
          <w:color w:val="000000" w:themeColor="text1"/>
          <w:lang w:val="sr-Cyrl-RS"/>
        </w:rPr>
      </w:pPr>
      <w:r w:rsidRPr="00C33A6F">
        <w:rPr>
          <w:rFonts w:ascii="Times New Roman" w:hAnsi="Times New Roman" w:cs="Times New Roman"/>
          <w:b/>
          <w:bCs/>
          <w:color w:val="000000" w:themeColor="text1"/>
          <w:lang w:val="sr-Cyrl-RS"/>
        </w:rPr>
        <w:t xml:space="preserve">          </w:t>
      </w:r>
      <w:r w:rsidRPr="00C33A6F">
        <w:rPr>
          <w:rFonts w:ascii="Times New Roman" w:hAnsi="Times New Roman" w:cs="Times New Roman"/>
          <w:color w:val="000000" w:themeColor="text1"/>
          <w:lang w:val="sr-Cyrl-RS"/>
        </w:rPr>
        <w:t>(4)</w:t>
      </w:r>
      <w:r w:rsidRPr="00C33A6F">
        <w:rPr>
          <w:rFonts w:ascii="Times New Roman" w:hAnsi="Times New Roman" w:cs="Times New Roman"/>
          <w:b/>
          <w:bCs/>
          <w:color w:val="000000" w:themeColor="text1"/>
          <w:lang w:val="sr-Cyrl-RS"/>
        </w:rPr>
        <w:t xml:space="preserve"> </w:t>
      </w:r>
      <w:r w:rsidRPr="00C33A6F">
        <w:rPr>
          <w:rFonts w:ascii="Times New Roman" w:hAnsi="Times New Roman" w:cs="Times New Roman"/>
          <w:color w:val="000000" w:themeColor="text1"/>
          <w:lang w:val="sr-Cyrl-RS"/>
        </w:rPr>
        <w:t xml:space="preserve">Одредбе овог закона </w:t>
      </w:r>
      <w:r w:rsidR="00A3071D"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којим се уређује право на ограничење обраде, </w:t>
      </w:r>
      <w:r w:rsidR="0085023C" w:rsidRPr="00C33A6F">
        <w:rPr>
          <w:rFonts w:ascii="Times New Roman" w:hAnsi="Times New Roman" w:cs="Times New Roman"/>
          <w:color w:val="000000" w:themeColor="text1"/>
          <w:lang w:val="sr-Cyrl-RS"/>
        </w:rPr>
        <w:t xml:space="preserve">право на обавештавање у вези са исправком или допуном, брисањем или ограничњем обраде, </w:t>
      </w:r>
      <w:r w:rsidR="005930A5" w:rsidRPr="00C33A6F">
        <w:rPr>
          <w:rFonts w:ascii="Times New Roman" w:hAnsi="Times New Roman" w:cs="Times New Roman"/>
          <w:color w:val="000000" w:themeColor="text1"/>
          <w:lang w:val="sr-Cyrl-RS"/>
        </w:rPr>
        <w:t xml:space="preserve">право на преносивост података, </w:t>
      </w:r>
      <w:r w:rsidR="0085023C" w:rsidRPr="00C33A6F">
        <w:rPr>
          <w:rFonts w:ascii="Times New Roman" w:hAnsi="Times New Roman" w:cs="Times New Roman"/>
          <w:color w:val="000000" w:themeColor="text1"/>
          <w:lang w:val="sr-Cyrl-RS"/>
        </w:rPr>
        <w:t xml:space="preserve">право на </w:t>
      </w:r>
      <w:r w:rsidRPr="00C33A6F">
        <w:rPr>
          <w:rFonts w:ascii="Times New Roman" w:hAnsi="Times New Roman" w:cs="Times New Roman"/>
          <w:color w:val="000000" w:themeColor="text1"/>
          <w:lang w:val="sr-Cyrl-RS"/>
        </w:rPr>
        <w:t>приговор</w:t>
      </w:r>
      <w:r w:rsidR="0085023C" w:rsidRPr="00C33A6F">
        <w:rPr>
          <w:rFonts w:ascii="Times New Roman" w:hAnsi="Times New Roman" w:cs="Times New Roman"/>
          <w:color w:val="000000" w:themeColor="text1"/>
          <w:lang w:val="sr-Cyrl-RS"/>
        </w:rPr>
        <w:t>, као</w:t>
      </w:r>
      <w:r w:rsidRPr="00C33A6F">
        <w:rPr>
          <w:rFonts w:ascii="Times New Roman" w:hAnsi="Times New Roman" w:cs="Times New Roman"/>
          <w:color w:val="000000" w:themeColor="text1"/>
          <w:lang w:val="sr-Cyrl-RS"/>
        </w:rPr>
        <w:t xml:space="preserve"> и права у вези са аутоматизованим доношењем појединачних одлука, не примењују се.</w:t>
      </w:r>
    </w:p>
    <w:p w:rsidR="009F45D6" w:rsidRPr="00C33A6F" w:rsidRDefault="009F45D6" w:rsidP="00B567F4">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Обрада од стране цркве и верске заједнице</w:t>
      </w:r>
    </w:p>
    <w:p w:rsidR="009F45D6" w:rsidRPr="00C33A6F" w:rsidRDefault="009F45D6" w:rsidP="00B567F4">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4</w:t>
      </w:r>
      <w:r w:rsidR="00B567F4"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w:t>
      </w:r>
    </w:p>
    <w:p w:rsidR="009F45D6" w:rsidRPr="00C33A6F" w:rsidRDefault="009F45D6" w:rsidP="00B567F4">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Када црква или верска заједница примењује свеобухватна правила у погледу заштите права физичких лица у случају обраде података о личности, та постојећа правила могу се и даље примењивати под условом да су у складу са овим законом.</w:t>
      </w:r>
    </w:p>
    <w:p w:rsidR="009F45D6" w:rsidRPr="00C33A6F" w:rsidRDefault="009F45D6" w:rsidP="00B567F4">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Код обраде података о личности из става (1) овог члана, примењују се одредбе овог закона о инспекцијским и другим овлашћењима Повереника, осим ако црква, односно верска заједница не образује посебно независно надзорно тело које ће вршити та овлашћења, под условом да такво тело испуњава услове прописане овим законом.</w:t>
      </w:r>
    </w:p>
    <w:p w:rsidR="009F45D6" w:rsidRPr="00C33A6F" w:rsidRDefault="009F45D6" w:rsidP="00B567F4">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Обрада у хуманитарне сврхе од стране органа власти</w:t>
      </w:r>
    </w:p>
    <w:p w:rsidR="009F45D6" w:rsidRPr="00C33A6F" w:rsidRDefault="009F45D6" w:rsidP="008655A1">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4</w:t>
      </w:r>
      <w:r w:rsidR="00B567F4"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w:t>
      </w:r>
    </w:p>
    <w:p w:rsidR="009F45D6" w:rsidRPr="00C33A6F" w:rsidRDefault="009F45D6" w:rsidP="008655A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Подаци о личности које обрађује орган власти, могу да се обрађују и у циљу прикупљања средстава </w:t>
      </w:r>
      <w:r w:rsidR="0014065C" w:rsidRPr="00C33A6F">
        <w:rPr>
          <w:rFonts w:ascii="Times New Roman" w:hAnsi="Times New Roman" w:cs="Times New Roman"/>
          <w:color w:val="000000" w:themeColor="text1"/>
          <w:lang w:val="sr-Cyrl-RS"/>
        </w:rPr>
        <w:t>у</w:t>
      </w:r>
      <w:r w:rsidRPr="00C33A6F">
        <w:rPr>
          <w:rFonts w:ascii="Times New Roman" w:hAnsi="Times New Roman" w:cs="Times New Roman"/>
          <w:color w:val="000000" w:themeColor="text1"/>
          <w:lang w:val="sr-Cyrl-RS"/>
        </w:rPr>
        <w:t xml:space="preserve"> </w:t>
      </w:r>
      <w:r w:rsidR="0014065C" w:rsidRPr="00C33A6F">
        <w:rPr>
          <w:rFonts w:ascii="Times New Roman" w:hAnsi="Times New Roman" w:cs="Times New Roman"/>
          <w:color w:val="000000" w:themeColor="text1"/>
          <w:lang w:val="sr-Cyrl-RS"/>
        </w:rPr>
        <w:t>х</w:t>
      </w:r>
      <w:r w:rsidRPr="00C33A6F">
        <w:rPr>
          <w:rFonts w:ascii="Times New Roman" w:hAnsi="Times New Roman" w:cs="Times New Roman"/>
          <w:color w:val="000000" w:themeColor="text1"/>
          <w:lang w:val="sr-Cyrl-RS"/>
        </w:rPr>
        <w:t>уманитарне сврхе, уз примену одговарајућих мера заштите права и слобода лица на које се подаци односе, у складу са овим законом.</w:t>
      </w:r>
    </w:p>
    <w:p w:rsidR="009F45D6" w:rsidRPr="00C33A6F" w:rsidRDefault="009F45D6" w:rsidP="008655A1">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Подаци о личности које обрађује орган власти у остваривању циљева из става (1) овог члана не могу се уступати другим лицима.</w:t>
      </w:r>
    </w:p>
    <w:p w:rsidR="003E2326" w:rsidRPr="00C33A6F" w:rsidRDefault="003E2326" w:rsidP="003E2326">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w:t>
      </w:r>
      <w:r w:rsidR="00DE7A6F" w:rsidRPr="00C33A6F">
        <w:rPr>
          <w:rFonts w:ascii="Times New Roman" w:hAnsi="Times New Roman" w:cs="Times New Roman"/>
          <w:color w:val="000000" w:themeColor="text1"/>
          <w:lang w:val="sr-Cyrl-RS"/>
        </w:rPr>
        <w:t>брада у сврхе подношења правног захтева</w:t>
      </w:r>
    </w:p>
    <w:p w:rsidR="003E2326" w:rsidRPr="00C33A6F" w:rsidRDefault="003E2326" w:rsidP="003E2326">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44.</w:t>
      </w:r>
    </w:p>
    <w:p w:rsidR="00D0506F" w:rsidRPr="00C33A6F" w:rsidRDefault="002D1E88" w:rsidP="00A77367">
      <w:pPr>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A77367" w:rsidRPr="00C33A6F">
        <w:rPr>
          <w:rFonts w:ascii="Times New Roman" w:hAnsi="Times New Roman" w:cs="Times New Roman"/>
          <w:color w:val="000000" w:themeColor="text1"/>
          <w:lang w:val="sr-Cyrl-RS"/>
        </w:rPr>
        <w:t>Н</w:t>
      </w:r>
      <w:r w:rsidR="00DE7A6F" w:rsidRPr="00C33A6F">
        <w:rPr>
          <w:rFonts w:ascii="Times New Roman" w:hAnsi="Times New Roman" w:cs="Times New Roman"/>
          <w:color w:val="000000" w:themeColor="text1"/>
          <w:lang w:val="sr-Cyrl-RS"/>
        </w:rPr>
        <w:t>а обраду података о личности која је неопходна у циљу подношења, остваривања или одбране правног захтева у правно уређеном поступку, примењују се одредбе закона којим се уређује садржина акта којим се покреће конкретан правни поступак, односно одредбе закона које уређују остваривање или одбрану правног захтева, уз примену</w:t>
      </w:r>
      <w:r w:rsidR="00875145" w:rsidRPr="00C33A6F">
        <w:rPr>
          <w:rFonts w:ascii="Times New Roman" w:hAnsi="Times New Roman" w:cs="Times New Roman"/>
          <w:color w:val="000000" w:themeColor="text1"/>
          <w:lang w:val="sr-Cyrl-RS"/>
        </w:rPr>
        <w:t xml:space="preserve"> одредаба </w:t>
      </w:r>
      <w:r w:rsidR="00DE7A6F" w:rsidRPr="00C33A6F">
        <w:rPr>
          <w:rFonts w:ascii="Times New Roman" w:hAnsi="Times New Roman" w:cs="Times New Roman"/>
          <w:color w:val="000000" w:themeColor="text1"/>
          <w:lang w:val="sr-Cyrl-RS"/>
        </w:rPr>
        <w:t>овог закона које се односе на заштиту права лица на које се подаци односе у случају повреде начела минимизације података из члана 9. овог закона.</w:t>
      </w:r>
    </w:p>
    <w:p w:rsidR="00875145" w:rsidRPr="00C33A6F" w:rsidRDefault="00875145" w:rsidP="00A77367">
      <w:pPr>
        <w:jc w:val="both"/>
        <w:rPr>
          <w:rFonts w:ascii="Times New Roman" w:hAnsi="Times New Roman" w:cs="Times New Roman"/>
          <w:color w:val="000000" w:themeColor="text1"/>
          <w:lang w:val="sr-Cyrl-RS"/>
        </w:rPr>
      </w:pPr>
    </w:p>
    <w:p w:rsidR="009F45D6" w:rsidRPr="00C33A6F" w:rsidRDefault="00875145" w:rsidP="00001678">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7.</w:t>
      </w:r>
      <w:r w:rsidR="009F45D6" w:rsidRPr="00C33A6F">
        <w:rPr>
          <w:rFonts w:ascii="Times New Roman" w:hAnsi="Times New Roman" w:cs="Times New Roman"/>
          <w:b/>
          <w:bCs/>
          <w:color w:val="000000" w:themeColor="text1"/>
          <w:lang w:val="sr-Cyrl-RS"/>
        </w:rPr>
        <w:t xml:space="preserve"> Обрада података о личности употребом видео надзора</w:t>
      </w:r>
    </w:p>
    <w:p w:rsidR="009F45D6" w:rsidRPr="00C33A6F" w:rsidRDefault="009F45D6" w:rsidP="00001678">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Заједничке одредбе</w:t>
      </w:r>
    </w:p>
    <w:p w:rsidR="009F45D6" w:rsidRPr="00C33A6F" w:rsidRDefault="009F45D6" w:rsidP="00001678">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4</w:t>
      </w:r>
      <w:r w:rsidR="00875145" w:rsidRPr="00C33A6F">
        <w:rPr>
          <w:rFonts w:ascii="Times New Roman" w:hAnsi="Times New Roman" w:cs="Times New Roman"/>
          <w:color w:val="000000" w:themeColor="text1"/>
          <w:lang w:val="sr-Cyrl-RS"/>
        </w:rPr>
        <w:t>5</w:t>
      </w:r>
      <w:r w:rsidRPr="00C33A6F">
        <w:rPr>
          <w:rFonts w:ascii="Times New Roman" w:hAnsi="Times New Roman" w:cs="Times New Roman"/>
          <w:color w:val="000000" w:themeColor="text1"/>
          <w:lang w:val="sr-Cyrl-RS"/>
        </w:rPr>
        <w:t>.</w:t>
      </w:r>
    </w:p>
    <w:p w:rsidR="009F45D6" w:rsidRPr="00C33A6F" w:rsidRDefault="009F45D6" w:rsidP="0000167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875145" w:rsidRPr="00C33A6F">
        <w:rPr>
          <w:rFonts w:ascii="Times New Roman" w:hAnsi="Times New Roman" w:cs="Times New Roman"/>
          <w:color w:val="000000" w:themeColor="text1"/>
          <w:lang w:val="sr-Cyrl-RS"/>
        </w:rPr>
        <w:t>(1)</w:t>
      </w:r>
      <w:r w:rsidRPr="00C33A6F">
        <w:rPr>
          <w:rFonts w:ascii="Times New Roman" w:hAnsi="Times New Roman" w:cs="Times New Roman"/>
          <w:color w:val="000000" w:themeColor="text1"/>
          <w:lang w:val="sr-Cyrl-RS"/>
        </w:rPr>
        <w:t xml:space="preserve"> Обрада података о личности употребом система видео надзора, може се вршити само у сврху која је неопходна и оправдана за заштиту лица, имовине, података који су одређени за тајне и података који су одређени као пословна тајна, </w:t>
      </w:r>
      <w:r w:rsidR="00FE6926" w:rsidRPr="00C33A6F">
        <w:rPr>
          <w:rFonts w:ascii="Times New Roman" w:hAnsi="Times New Roman" w:cs="Times New Roman"/>
          <w:color w:val="000000" w:themeColor="text1"/>
          <w:lang w:val="sr-Cyrl-RS"/>
        </w:rPr>
        <w:t>на начи</w:t>
      </w:r>
      <w:r w:rsidR="007F485C" w:rsidRPr="00C33A6F">
        <w:rPr>
          <w:rFonts w:ascii="Times New Roman" w:hAnsi="Times New Roman" w:cs="Times New Roman"/>
          <w:color w:val="000000" w:themeColor="text1"/>
          <w:lang w:val="sr-Cyrl-RS"/>
        </w:rPr>
        <w:t>н</w:t>
      </w:r>
      <w:r w:rsidR="00FE6926" w:rsidRPr="00C33A6F">
        <w:rPr>
          <w:rFonts w:ascii="Times New Roman" w:hAnsi="Times New Roman" w:cs="Times New Roman"/>
          <w:color w:val="000000" w:themeColor="text1"/>
          <w:lang w:val="sr-Cyrl-RS"/>
        </w:rPr>
        <w:t xml:space="preserve"> прописан законом, </w:t>
      </w:r>
      <w:r w:rsidRPr="00C33A6F">
        <w:rPr>
          <w:rFonts w:ascii="Times New Roman" w:hAnsi="Times New Roman" w:cs="Times New Roman"/>
          <w:color w:val="000000" w:themeColor="text1"/>
          <w:lang w:val="sr-Cyrl-RS"/>
        </w:rPr>
        <w:t>под условом да у конкретном случају интереси лица на која се подаци односе не претежу над интересом обраде података у наведене сврхе.</w:t>
      </w:r>
    </w:p>
    <w:p w:rsidR="009F45D6" w:rsidRPr="00C33A6F" w:rsidRDefault="009F45D6" w:rsidP="0000167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460C45"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 xml:space="preserve"> Забрањено је коришћење система видео надзора у просторијама за одмор, личну хигијену, пресвлачење и другим просторијама односно простору где лице оправдано очекује већи ниво приватности. </w:t>
      </w:r>
    </w:p>
    <w:p w:rsidR="009F45D6" w:rsidRPr="00C33A6F" w:rsidRDefault="009F45D6" w:rsidP="0000167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460C45"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 xml:space="preserve"> Руковалац је дужан да видно обележи објекат, простор, просторију у њему и спољну површину објекта који је под видео надзором.</w:t>
      </w:r>
    </w:p>
    <w:p w:rsidR="009F45D6" w:rsidRPr="00C33A6F" w:rsidRDefault="009F45D6" w:rsidP="0000167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F2298B"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 xml:space="preserve"> Снимци добијени путем </w:t>
      </w:r>
      <w:r w:rsidR="00131D30" w:rsidRPr="00C33A6F">
        <w:rPr>
          <w:rFonts w:ascii="Times New Roman" w:hAnsi="Times New Roman" w:cs="Times New Roman"/>
          <w:color w:val="000000" w:themeColor="text1"/>
          <w:lang w:val="sr-Cyrl-RS"/>
        </w:rPr>
        <w:t>система</w:t>
      </w:r>
      <w:r w:rsidR="001A1469"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видео надзора чувају се најдуже до шест месеци, осим ако је другим законом прописан дужи рок чувања или ако </w:t>
      </w:r>
      <w:r w:rsidR="00131D30" w:rsidRPr="00C33A6F">
        <w:rPr>
          <w:rFonts w:ascii="Times New Roman" w:hAnsi="Times New Roman" w:cs="Times New Roman"/>
          <w:bCs/>
          <w:color w:val="000000" w:themeColor="text1"/>
          <w:lang w:val="sr-Cyrl-RS"/>
        </w:rPr>
        <w:t>исти представљају</w:t>
      </w:r>
      <w:r w:rsidR="00131D30"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доказ у законом уређеном поступку. </w:t>
      </w:r>
    </w:p>
    <w:p w:rsidR="009F45D6" w:rsidRPr="00C33A6F" w:rsidRDefault="009F45D6" w:rsidP="0000167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F2298B" w:rsidRPr="00C33A6F">
        <w:rPr>
          <w:rFonts w:ascii="Times New Roman" w:hAnsi="Times New Roman" w:cs="Times New Roman"/>
          <w:color w:val="000000" w:themeColor="text1"/>
          <w:lang w:val="sr-Cyrl-RS"/>
        </w:rPr>
        <w:t>(5)</w:t>
      </w:r>
      <w:r w:rsidRPr="00C33A6F">
        <w:rPr>
          <w:rFonts w:ascii="Times New Roman" w:hAnsi="Times New Roman" w:cs="Times New Roman"/>
          <w:color w:val="000000" w:themeColor="text1"/>
          <w:lang w:val="sr-Cyrl-RS"/>
        </w:rPr>
        <w:t xml:space="preserve"> Систем видео надзора мора бити заштићен од приступа неовлашћених лица.</w:t>
      </w:r>
    </w:p>
    <w:p w:rsidR="009F45D6" w:rsidRPr="00C33A6F" w:rsidRDefault="009F45D6" w:rsidP="0000167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F2298B" w:rsidRPr="00C33A6F">
        <w:rPr>
          <w:rFonts w:ascii="Times New Roman" w:hAnsi="Times New Roman" w:cs="Times New Roman"/>
          <w:color w:val="000000" w:themeColor="text1"/>
          <w:lang w:val="sr-Cyrl-RS"/>
        </w:rPr>
        <w:t>(6)</w:t>
      </w:r>
      <w:r w:rsidRPr="00C33A6F">
        <w:rPr>
          <w:rFonts w:ascii="Times New Roman" w:hAnsi="Times New Roman" w:cs="Times New Roman"/>
          <w:color w:val="000000" w:themeColor="text1"/>
          <w:lang w:val="sr-Cyrl-RS"/>
        </w:rPr>
        <w:t xml:space="preserve"> Приступ, коришћење или пренос снимака система видео надзора дозвољен је</w:t>
      </w:r>
      <w:ins w:id="3" w:author="Poverenik Online" w:date="2026-05-18T12:31:00Z">
        <w:r w:rsidR="002035D0" w:rsidRPr="00C33A6F">
          <w:rPr>
            <w:rFonts w:ascii="Times New Roman" w:hAnsi="Times New Roman" w:cs="Times New Roman"/>
            <w:color w:val="000000" w:themeColor="text1"/>
            <w:lang w:val="sr-Cyrl-RS"/>
          </w:rPr>
          <w:t xml:space="preserve"> </w:t>
        </w:r>
      </w:ins>
      <w:r w:rsidR="002035D0" w:rsidRPr="00C33A6F">
        <w:rPr>
          <w:rFonts w:ascii="Times New Roman" w:hAnsi="Times New Roman" w:cs="Times New Roman"/>
          <w:color w:val="000000" w:themeColor="text1"/>
          <w:lang w:val="sr-Cyrl-RS"/>
        </w:rPr>
        <w:t>одговорном лицу руковаоца, односно обрађивача или лицу које он овласти,</w:t>
      </w:r>
      <w:r w:rsidRPr="00C33A6F">
        <w:rPr>
          <w:rFonts w:ascii="Times New Roman" w:hAnsi="Times New Roman" w:cs="Times New Roman"/>
          <w:color w:val="000000" w:themeColor="text1"/>
          <w:lang w:val="sr-Cyrl-RS"/>
        </w:rPr>
        <w:t xml:space="preserve"> само у сврхе које су постојале у време настанка снимка и биле</w:t>
      </w:r>
      <w:r w:rsidR="00596385" w:rsidRPr="00C33A6F">
        <w:rPr>
          <w:rFonts w:ascii="Times New Roman" w:hAnsi="Times New Roman" w:cs="Times New Roman"/>
          <w:color w:val="000000" w:themeColor="text1"/>
          <w:lang w:val="sr-Cyrl-RS"/>
        </w:rPr>
        <w:t xml:space="preserve"> наведене у информацији из чл.</w:t>
      </w:r>
      <w:r w:rsidRPr="00C33A6F">
        <w:rPr>
          <w:rFonts w:ascii="Times New Roman" w:hAnsi="Times New Roman" w:cs="Times New Roman"/>
          <w:color w:val="000000" w:themeColor="text1"/>
          <w:lang w:val="sr-Cyrl-RS"/>
        </w:rPr>
        <w:t xml:space="preserve"> 22.</w:t>
      </w:r>
      <w:r w:rsidR="00596385" w:rsidRPr="00C33A6F">
        <w:rPr>
          <w:rFonts w:ascii="Times New Roman" w:hAnsi="Times New Roman" w:cs="Times New Roman"/>
          <w:color w:val="000000" w:themeColor="text1"/>
          <w:lang w:val="sr-Cyrl-RS"/>
        </w:rPr>
        <w:t xml:space="preserve"> и 23. овог закона.</w:t>
      </w:r>
    </w:p>
    <w:p w:rsidR="00945F19" w:rsidRPr="00C33A6F" w:rsidRDefault="00945F19" w:rsidP="005051C6">
      <w:pPr>
        <w:jc w:val="center"/>
        <w:rPr>
          <w:rFonts w:ascii="Times New Roman" w:hAnsi="Times New Roman" w:cs="Times New Roman"/>
          <w:color w:val="000000" w:themeColor="text1"/>
          <w:lang w:val="sr-Cyrl-RS"/>
        </w:rPr>
      </w:pPr>
    </w:p>
    <w:p w:rsidR="009F45D6" w:rsidRPr="00C33A6F" w:rsidRDefault="009F45D6" w:rsidP="005051C6">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Обавештење о видео надзору</w:t>
      </w:r>
    </w:p>
    <w:p w:rsidR="009F45D6" w:rsidRPr="00C33A6F" w:rsidRDefault="009F45D6" w:rsidP="005051C6">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131D30" w:rsidRPr="00C33A6F">
        <w:rPr>
          <w:rFonts w:ascii="Times New Roman" w:hAnsi="Times New Roman" w:cs="Times New Roman"/>
          <w:color w:val="000000" w:themeColor="text1"/>
          <w:lang w:val="sr-Cyrl-RS"/>
        </w:rPr>
        <w:t>46</w:t>
      </w:r>
      <w:r w:rsidRPr="00C33A6F">
        <w:rPr>
          <w:rFonts w:ascii="Times New Roman" w:hAnsi="Times New Roman" w:cs="Times New Roman"/>
          <w:color w:val="000000" w:themeColor="text1"/>
          <w:lang w:val="sr-Cyrl-RS"/>
        </w:rPr>
        <w:t>.</w:t>
      </w:r>
    </w:p>
    <w:p w:rsidR="009F45D6" w:rsidRPr="00C33A6F" w:rsidRDefault="009F45D6" w:rsidP="005051C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Руковалац који врши обраду података о личности употребом система видео надзора у складу са одредбама овог закона, дужан је да видно истакне обавештење о употреби видео надзора, јасно уочљиво најкасније приликом уласка </w:t>
      </w:r>
      <w:r w:rsidR="00945F19" w:rsidRPr="00C33A6F">
        <w:rPr>
          <w:rFonts w:ascii="Times New Roman" w:hAnsi="Times New Roman" w:cs="Times New Roman"/>
          <w:bCs/>
          <w:color w:val="000000" w:themeColor="text1"/>
          <w:lang w:val="sr-Cyrl-RS"/>
        </w:rPr>
        <w:t>лица</w:t>
      </w:r>
      <w:r w:rsidR="00476CD5"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у периметар снимања. </w:t>
      </w:r>
    </w:p>
    <w:p w:rsidR="009F45D6" w:rsidRPr="00C33A6F" w:rsidRDefault="009F45D6" w:rsidP="005051C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Обавештење из става (1) овог члана садржи једноставан и лако разумљив ликовни, односно графички симбол видео надзора, праћен текстом којим се лицима пружају најмање следеће информације:</w:t>
      </w:r>
    </w:p>
    <w:p w:rsidR="009F45D6" w:rsidRPr="00C33A6F" w:rsidRDefault="009F45D6" w:rsidP="005051C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да је простор под видео надзором;</w:t>
      </w:r>
    </w:p>
    <w:p w:rsidR="009F45D6" w:rsidRPr="00C33A6F" w:rsidRDefault="009F45D6" w:rsidP="005051C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назив руковаоца;</w:t>
      </w:r>
    </w:p>
    <w:p w:rsidR="009F45D6" w:rsidRPr="00C33A6F" w:rsidRDefault="009F45D6" w:rsidP="005051C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контакт податке руковаоца (телефон, адреса електронске поште) и линк ка веб страници, путем којих лице </w:t>
      </w:r>
      <w:r w:rsidR="00A32A14" w:rsidRPr="00C33A6F">
        <w:rPr>
          <w:rFonts w:ascii="Times New Roman" w:hAnsi="Times New Roman" w:cs="Times New Roman"/>
          <w:color w:val="000000" w:themeColor="text1"/>
          <w:lang w:val="sr-Cyrl-RS"/>
        </w:rPr>
        <w:t xml:space="preserve">на које се подаци односе </w:t>
      </w:r>
      <w:r w:rsidRPr="00C33A6F">
        <w:rPr>
          <w:rFonts w:ascii="Times New Roman" w:hAnsi="Times New Roman" w:cs="Times New Roman"/>
          <w:color w:val="000000" w:themeColor="text1"/>
          <w:lang w:val="sr-Cyrl-RS"/>
        </w:rPr>
        <w:t xml:space="preserve">може добити информације у вези са обрадом података и остварити своја права, у складу са одредбама овог закона. </w:t>
      </w:r>
    </w:p>
    <w:p w:rsidR="009F45D6" w:rsidRPr="00C33A6F" w:rsidRDefault="009F45D6" w:rsidP="001C414B">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Обавеза истицања обавештења из става (1) овог члана не искључује обавезу руковаоца да информише лице о свим б</w:t>
      </w:r>
      <w:r w:rsidR="008A7F6C" w:rsidRPr="00C33A6F">
        <w:rPr>
          <w:rFonts w:ascii="Times New Roman" w:hAnsi="Times New Roman" w:cs="Times New Roman"/>
          <w:color w:val="000000" w:themeColor="text1"/>
          <w:lang w:val="sr-Cyrl-RS"/>
        </w:rPr>
        <w:t>итним аспектима обраде из чл. 22. и 23. овог закона.</w:t>
      </w:r>
    </w:p>
    <w:p w:rsidR="009F45D6" w:rsidRPr="00C33A6F" w:rsidRDefault="009F45D6" w:rsidP="001C414B">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Видео надзор приступа у службене и пословне просторије</w:t>
      </w:r>
    </w:p>
    <w:p w:rsidR="009F45D6" w:rsidRPr="00C33A6F" w:rsidRDefault="009F45D6" w:rsidP="001C414B">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A32A14" w:rsidRPr="00C33A6F">
        <w:rPr>
          <w:rFonts w:ascii="Times New Roman" w:hAnsi="Times New Roman" w:cs="Times New Roman"/>
          <w:color w:val="000000" w:themeColor="text1"/>
          <w:lang w:val="sr-Cyrl-RS"/>
        </w:rPr>
        <w:t>47</w:t>
      </w:r>
      <w:r w:rsidRPr="00C33A6F">
        <w:rPr>
          <w:rFonts w:ascii="Times New Roman" w:hAnsi="Times New Roman" w:cs="Times New Roman"/>
          <w:color w:val="000000" w:themeColor="text1"/>
          <w:lang w:val="sr-Cyrl-RS"/>
        </w:rPr>
        <w:t>.</w:t>
      </w:r>
    </w:p>
    <w:p w:rsidR="009F45D6" w:rsidRPr="00C33A6F" w:rsidRDefault="009F45D6" w:rsidP="005051C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Руковалац може употребом система видео надзора да врши обраду података о личности у вези са приступом у службене, односно пословне просторије и просторе (у даљем тексту: пословни простор), уколико је то неопходн</w:t>
      </w:r>
      <w:r w:rsidR="00505DC2" w:rsidRPr="00C33A6F">
        <w:rPr>
          <w:rFonts w:ascii="Times New Roman" w:hAnsi="Times New Roman" w:cs="Times New Roman"/>
          <w:color w:val="000000" w:themeColor="text1"/>
          <w:lang w:val="sr-Cyrl-RS"/>
        </w:rPr>
        <w:t xml:space="preserve">о у сврху </w:t>
      </w:r>
      <w:r w:rsidRPr="00C33A6F">
        <w:rPr>
          <w:rFonts w:ascii="Times New Roman" w:hAnsi="Times New Roman" w:cs="Times New Roman"/>
          <w:color w:val="000000" w:themeColor="text1"/>
          <w:lang w:val="sr-Cyrl-RS"/>
        </w:rPr>
        <w:t>заштите безбедности лица и имовине, контроле уласка или изласка из пословног простора или ако због природе посла постоји повећани ризик за запослене и друге кориснике тог простора.</w:t>
      </w:r>
    </w:p>
    <w:p w:rsidR="009F45D6" w:rsidRPr="00C33A6F" w:rsidRDefault="009F45D6" w:rsidP="005051C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Руковалац доноси одлуку о увођењу </w:t>
      </w:r>
      <w:r w:rsidR="00A32A14" w:rsidRPr="00C33A6F">
        <w:rPr>
          <w:rFonts w:ascii="Times New Roman" w:hAnsi="Times New Roman" w:cs="Times New Roman"/>
          <w:color w:val="000000" w:themeColor="text1"/>
          <w:lang w:val="sr-Cyrl-RS"/>
        </w:rPr>
        <w:t xml:space="preserve">система </w:t>
      </w:r>
      <w:r w:rsidRPr="00C33A6F">
        <w:rPr>
          <w:rFonts w:ascii="Times New Roman" w:hAnsi="Times New Roman" w:cs="Times New Roman"/>
          <w:color w:val="000000" w:themeColor="text1"/>
          <w:lang w:val="sr-Cyrl-RS"/>
        </w:rPr>
        <w:t>видео надзора из става (1) овог члана у писменој форми, која садржи разлоге за увођење, осим ако увођење видео надзора није прописано посебним законом.</w:t>
      </w:r>
    </w:p>
    <w:p w:rsidR="009F45D6" w:rsidRPr="00C33A6F" w:rsidRDefault="009F45D6" w:rsidP="005051C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Када се пословни простор налази у стамбеној згради, употреба система видео надзора врши се на начин који искључује снимање унутрашњих делова стамбене зграде који нису повезани са улазом у пословни простор, као и улаз у приватне станове. </w:t>
      </w:r>
    </w:p>
    <w:p w:rsidR="009F45D6" w:rsidRPr="00C33A6F" w:rsidRDefault="009F45D6" w:rsidP="005051C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Забрањен је приступ снимцима система видео надзора из става (1) овог члана преко интерне кабловске телевизије, јавне кабловске телевизије или других средстава за електронску комуникацију којима се такви снимци могу пренети, било у тренутку њиховог настанка или након тога.</w:t>
      </w:r>
    </w:p>
    <w:p w:rsidR="009F45D6" w:rsidRPr="00C33A6F" w:rsidRDefault="009F45D6" w:rsidP="00007712">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Руковалац који обрађује податке коришћењем система видео надзор</w:t>
      </w:r>
      <w:r w:rsidR="00A32A14" w:rsidRPr="00C33A6F">
        <w:rPr>
          <w:rFonts w:ascii="Times New Roman" w:hAnsi="Times New Roman" w:cs="Times New Roman"/>
          <w:color w:val="000000" w:themeColor="text1"/>
          <w:lang w:val="sr-Cyrl-RS"/>
        </w:rPr>
        <w:t xml:space="preserve">а </w:t>
      </w:r>
      <w:r w:rsidRPr="00C33A6F">
        <w:rPr>
          <w:rFonts w:ascii="Times New Roman" w:hAnsi="Times New Roman" w:cs="Times New Roman"/>
          <w:color w:val="000000" w:themeColor="text1"/>
          <w:lang w:val="sr-Cyrl-RS"/>
        </w:rPr>
        <w:t xml:space="preserve">у пословном простору, може системом видео надзора да обухвати и јавни простор који је у непосредној близини тог пословног простора, само ако је то неопходно из разлога наведених у ставу (1) овог члана. </w:t>
      </w:r>
    </w:p>
    <w:p w:rsidR="009F45D6" w:rsidRPr="00C33A6F" w:rsidRDefault="009F45D6" w:rsidP="00007712">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Видео надзор у пословном простору</w:t>
      </w:r>
    </w:p>
    <w:p w:rsidR="009F45D6" w:rsidRPr="00C33A6F" w:rsidRDefault="009F45D6" w:rsidP="00007712">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A32A14" w:rsidRPr="00C33A6F">
        <w:rPr>
          <w:rFonts w:ascii="Times New Roman" w:hAnsi="Times New Roman" w:cs="Times New Roman"/>
          <w:color w:val="000000" w:themeColor="text1"/>
          <w:lang w:val="sr-Cyrl-RS"/>
        </w:rPr>
        <w:t>48</w:t>
      </w:r>
      <w:r w:rsidRPr="00C33A6F">
        <w:rPr>
          <w:rFonts w:ascii="Times New Roman" w:hAnsi="Times New Roman" w:cs="Times New Roman"/>
          <w:color w:val="000000" w:themeColor="text1"/>
          <w:lang w:val="sr-Cyrl-RS"/>
        </w:rPr>
        <w:t>.</w:t>
      </w:r>
    </w:p>
    <w:p w:rsidR="009F45D6" w:rsidRPr="00C33A6F" w:rsidRDefault="00007712" w:rsidP="0000771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(1) Руковалац може да врши обраду података о личности употребом система видео надзора у пословном простору ако је то неопходно ради заштите безбедности лица и имовине или података који су одређени за тајне</w:t>
      </w:r>
      <w:r w:rsidR="00505DC2" w:rsidRPr="00C33A6F">
        <w:rPr>
          <w:rFonts w:ascii="Times New Roman" w:hAnsi="Times New Roman" w:cs="Times New Roman"/>
          <w:color w:val="000000" w:themeColor="text1"/>
          <w:lang w:val="sr-Cyrl-RS"/>
        </w:rPr>
        <w:t xml:space="preserve">, односно који су одређени као </w:t>
      </w:r>
      <w:r w:rsidR="009F45D6" w:rsidRPr="00C33A6F">
        <w:rPr>
          <w:rFonts w:ascii="Times New Roman" w:hAnsi="Times New Roman" w:cs="Times New Roman"/>
          <w:color w:val="000000" w:themeColor="text1"/>
          <w:lang w:val="sr-Cyrl-RS"/>
        </w:rPr>
        <w:t>пословна тајна, доношењем посебне одлуке, уколико увођење тог система није прописано законом.</w:t>
      </w:r>
    </w:p>
    <w:p w:rsidR="009F45D6" w:rsidRPr="00C33A6F" w:rsidRDefault="00007712" w:rsidP="0000771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(2) Руковалац је дужан да пре доношења одлуке из става (1) овог члана, размотри друге механизме којима може остварити исту сврху, а којима се мање задире у основна права и слободе запослених и других лица.</w:t>
      </w:r>
    </w:p>
    <w:p w:rsidR="009F45D6" w:rsidRPr="00C33A6F" w:rsidRDefault="00505DC2" w:rsidP="0000771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Одлука</w:t>
      </w:r>
      <w:r w:rsidR="009F45D6" w:rsidRPr="00C33A6F">
        <w:rPr>
          <w:rFonts w:ascii="Times New Roman" w:hAnsi="Times New Roman" w:cs="Times New Roman"/>
          <w:color w:val="000000" w:themeColor="text1"/>
          <w:lang w:val="sr-Cyrl-RS"/>
        </w:rPr>
        <w:t xml:space="preserve"> из става (1) овог члана садржи разлоге за увођење </w:t>
      </w:r>
      <w:r w:rsidR="00A32A14" w:rsidRPr="00C33A6F">
        <w:rPr>
          <w:rFonts w:ascii="Times New Roman" w:hAnsi="Times New Roman" w:cs="Times New Roman"/>
          <w:color w:val="000000" w:themeColor="text1"/>
          <w:lang w:val="sr-Cyrl-RS"/>
        </w:rPr>
        <w:t>система</w:t>
      </w:r>
      <w:r w:rsidR="00476CD5"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видео надзора, а нарочито: </w:t>
      </w:r>
    </w:p>
    <w:p w:rsidR="009F45D6" w:rsidRPr="00C33A6F" w:rsidRDefault="009F45D6" w:rsidP="0000771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опис других мера које су претходно разматране са циљем испуњавања сврхе обраде података;</w:t>
      </w:r>
    </w:p>
    <w:p w:rsidR="009F45D6" w:rsidRPr="00C33A6F" w:rsidRDefault="009F45D6" w:rsidP="0000771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образложење због чега су мере из тачке 1) овог става препознате као неадекватне или недовољне. </w:t>
      </w:r>
    </w:p>
    <w:p w:rsidR="009F45D6" w:rsidRPr="00C33A6F" w:rsidRDefault="009F45D6" w:rsidP="0000771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Руковалац је дужан да пре доношења одлуке о увођењу система видео надзора из става (1) овог члана,  обавести репрезентативни синдикат код руковаоца, ако он постоји.</w:t>
      </w:r>
    </w:p>
    <w:p w:rsidR="009F45D6" w:rsidRPr="00C33A6F" w:rsidRDefault="009F45D6" w:rsidP="0000771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Руковалац је дужан да лице које ради у пословном простору информише о увођењу система видео надзора, у писменом облику, пре почетка његовог спровођења, у складу са </w:t>
      </w:r>
      <w:r w:rsidR="00545977" w:rsidRPr="00C33A6F">
        <w:rPr>
          <w:rFonts w:ascii="Times New Roman" w:hAnsi="Times New Roman" w:cs="Times New Roman"/>
          <w:color w:val="000000" w:themeColor="text1"/>
          <w:lang w:val="sr-Cyrl-RS"/>
        </w:rPr>
        <w:t>чл. 22. и 23. овог закона</w:t>
      </w:r>
      <w:r w:rsidRPr="00C33A6F">
        <w:rPr>
          <w:rFonts w:ascii="Times New Roman" w:hAnsi="Times New Roman" w:cs="Times New Roman"/>
          <w:color w:val="000000" w:themeColor="text1"/>
          <w:lang w:val="sr-Cyrl-RS"/>
        </w:rPr>
        <w:t>, који уређује информисање о намераваној обради података о личности.</w:t>
      </w:r>
    </w:p>
    <w:p w:rsidR="009F45D6" w:rsidRPr="00C33A6F" w:rsidRDefault="009F45D6" w:rsidP="0000771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(6) Доказе о испуњењу обавезе из става (5) овог члана, руковалац чува у својој документацији. </w:t>
      </w:r>
    </w:p>
    <w:p w:rsidR="009F45D6" w:rsidRPr="00C33A6F" w:rsidRDefault="009F45D6" w:rsidP="0000771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(7) Забрањено је коришћење система видео надзора у сврху праћења рада запослених</w:t>
      </w:r>
      <w:r w:rsidR="005312A6" w:rsidRPr="00C33A6F">
        <w:rPr>
          <w:rFonts w:ascii="Times New Roman" w:hAnsi="Times New Roman" w:cs="Times New Roman"/>
          <w:color w:val="000000" w:themeColor="text1"/>
          <w:lang w:val="sr-Cyrl-RS"/>
        </w:rPr>
        <w:t xml:space="preserve">, </w:t>
      </w:r>
      <w:r w:rsidR="00B809DB" w:rsidRPr="00C33A6F">
        <w:rPr>
          <w:rFonts w:ascii="Times New Roman" w:hAnsi="Times New Roman" w:cs="Times New Roman"/>
          <w:color w:val="000000" w:themeColor="text1"/>
          <w:lang w:val="sr-Cyrl-RS"/>
        </w:rPr>
        <w:t xml:space="preserve">осим </w:t>
      </w:r>
      <w:r w:rsidR="009B2BEE" w:rsidRPr="00C33A6F">
        <w:rPr>
          <w:rFonts w:ascii="Times New Roman" w:hAnsi="Times New Roman" w:cs="Times New Roman"/>
          <w:color w:val="000000" w:themeColor="text1"/>
          <w:lang w:val="sr-Cyrl-RS"/>
        </w:rPr>
        <w:t>ако интереси из става (1)</w:t>
      </w:r>
      <w:r w:rsidR="00B5330F" w:rsidRPr="00C33A6F">
        <w:rPr>
          <w:rFonts w:ascii="Times New Roman" w:hAnsi="Times New Roman" w:cs="Times New Roman"/>
          <w:color w:val="000000" w:themeColor="text1"/>
          <w:lang w:val="sr-Cyrl-RS"/>
        </w:rPr>
        <w:t xml:space="preserve"> овог члана, односно други јавни интереси утврђени законом</w:t>
      </w:r>
      <w:r w:rsidR="009B2BEE" w:rsidRPr="00C33A6F">
        <w:rPr>
          <w:rFonts w:ascii="Times New Roman" w:hAnsi="Times New Roman" w:cs="Times New Roman"/>
          <w:color w:val="000000" w:themeColor="text1"/>
          <w:lang w:val="sr-Cyrl-RS"/>
        </w:rPr>
        <w:t xml:space="preserve"> не претежу над правима и слободама лица на која се подаци односе</w:t>
      </w:r>
      <w:r w:rsidR="0037238F">
        <w:rPr>
          <w:rFonts w:ascii="Times New Roman" w:hAnsi="Times New Roman" w:cs="Times New Roman"/>
          <w:color w:val="000000" w:themeColor="text1"/>
          <w:lang w:val="sr-Cyrl-RS"/>
        </w:rPr>
        <w:t>.</w:t>
      </w:r>
    </w:p>
    <w:p w:rsidR="009F45D6" w:rsidRPr="00C33A6F" w:rsidRDefault="009F45D6" w:rsidP="00F24773">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(8) Одредбе ст. (3) до (6) овог члана не примењују се на пословни простор државних органа надлежних за послове у области националне безбедности, односно области одбране, јавне безбедности, обављања безбедносно-обавештајних послова и заштите тајних података.</w:t>
      </w:r>
    </w:p>
    <w:p w:rsidR="009F45D6" w:rsidRPr="00C33A6F" w:rsidRDefault="009F45D6" w:rsidP="00F24773">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Евиденција о видео надзору</w:t>
      </w:r>
    </w:p>
    <w:p w:rsidR="009F45D6" w:rsidRPr="00C33A6F" w:rsidRDefault="009F45D6" w:rsidP="00F24773">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84182C" w:rsidRPr="00C33A6F">
        <w:rPr>
          <w:rFonts w:ascii="Times New Roman" w:hAnsi="Times New Roman" w:cs="Times New Roman"/>
          <w:color w:val="000000" w:themeColor="text1"/>
          <w:lang w:val="sr-Cyrl-RS"/>
        </w:rPr>
        <w:t>49</w:t>
      </w:r>
      <w:r w:rsidRPr="00C33A6F">
        <w:rPr>
          <w:rFonts w:ascii="Times New Roman" w:hAnsi="Times New Roman" w:cs="Times New Roman"/>
          <w:color w:val="000000" w:themeColor="text1"/>
          <w:lang w:val="sr-Cyrl-RS"/>
        </w:rPr>
        <w:t>.</w:t>
      </w:r>
    </w:p>
    <w:p w:rsidR="009F45D6" w:rsidRPr="00C33A6F" w:rsidRDefault="00F24773" w:rsidP="00F24773">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9F45D6" w:rsidRPr="00C33A6F">
        <w:rPr>
          <w:rFonts w:ascii="Times New Roman" w:hAnsi="Times New Roman" w:cs="Times New Roman"/>
          <w:color w:val="000000" w:themeColor="text1"/>
          <w:lang w:val="sr-Cyrl-RS"/>
        </w:rPr>
        <w:t xml:space="preserve">Када се врши обрада података о личности применом система видео надзора, без обзира на то да ли је та обрада прописана законом или се спроводи на основу одлуке, руковалац је дужан да води евиденцију која омогућава накнадно утврђивање који су снимци обрађени, када и како су коришћени или коме су прослеђени, ко је извршио ове радње обраде, када и у коју сврху и по ком правном основу. </w:t>
      </w:r>
    </w:p>
    <w:p w:rsidR="009F45D6" w:rsidRPr="00C33A6F" w:rsidRDefault="009F45D6" w:rsidP="00F24773">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Подаци из евиденције из става (1) овог члана </w:t>
      </w:r>
      <w:r w:rsidR="0084182C" w:rsidRPr="00C33A6F">
        <w:rPr>
          <w:rFonts w:ascii="Times New Roman" w:hAnsi="Times New Roman" w:cs="Times New Roman"/>
          <w:color w:val="000000" w:themeColor="text1"/>
          <w:lang w:val="sr-Cyrl-RS"/>
        </w:rPr>
        <w:t>чувају</w:t>
      </w:r>
      <w:r w:rsidRPr="00C33A6F">
        <w:rPr>
          <w:rFonts w:ascii="Times New Roman" w:hAnsi="Times New Roman" w:cs="Times New Roman"/>
          <w:color w:val="000000" w:themeColor="text1"/>
          <w:lang w:val="sr-Cyrl-RS"/>
        </w:rPr>
        <w:t xml:space="preserve"> се годину дана, по истеку календарске године у којој су уведени у евиденцију.</w:t>
      </w:r>
    </w:p>
    <w:p w:rsidR="009F45D6" w:rsidRPr="00C33A6F" w:rsidRDefault="00F24773" w:rsidP="00A02395">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(3) Р</w:t>
      </w:r>
      <w:r w:rsidR="00DD216E" w:rsidRPr="00C33A6F">
        <w:rPr>
          <w:rFonts w:ascii="Times New Roman" w:hAnsi="Times New Roman" w:cs="Times New Roman"/>
          <w:color w:val="000000" w:themeColor="text1"/>
          <w:lang w:val="sr-Cyrl-RS"/>
        </w:rPr>
        <w:t xml:space="preserve">уковаоци из чл. </w:t>
      </w:r>
      <w:r w:rsidR="00442826">
        <w:rPr>
          <w:rFonts w:ascii="Times New Roman" w:hAnsi="Times New Roman" w:cs="Times New Roman"/>
          <w:color w:val="000000" w:themeColor="text1"/>
        </w:rPr>
        <w:t>47</w:t>
      </w:r>
      <w:r w:rsidR="00DD216E" w:rsidRPr="00C33A6F">
        <w:rPr>
          <w:rFonts w:ascii="Times New Roman" w:hAnsi="Times New Roman" w:cs="Times New Roman"/>
          <w:color w:val="000000" w:themeColor="text1"/>
          <w:lang w:val="sr-Cyrl-RS"/>
        </w:rPr>
        <w:t xml:space="preserve">. и </w:t>
      </w:r>
      <w:r w:rsidR="00442826">
        <w:rPr>
          <w:rFonts w:ascii="Times New Roman" w:hAnsi="Times New Roman" w:cs="Times New Roman"/>
          <w:color w:val="000000" w:themeColor="text1"/>
        </w:rPr>
        <w:t>48</w:t>
      </w:r>
      <w:r w:rsidR="00DD216E" w:rsidRPr="00C33A6F">
        <w:rPr>
          <w:rFonts w:ascii="Times New Roman" w:hAnsi="Times New Roman" w:cs="Times New Roman"/>
          <w:color w:val="000000" w:themeColor="text1"/>
          <w:lang w:val="sr-Cyrl-RS"/>
        </w:rPr>
        <w:t>. овог закона дужни су да воде системски журнал приступа подацима, у коме се бележи: идентификација корисничког налога на основу ко</w:t>
      </w:r>
      <w:r w:rsidR="0084182C" w:rsidRPr="00C33A6F">
        <w:rPr>
          <w:rFonts w:ascii="Times New Roman" w:hAnsi="Times New Roman" w:cs="Times New Roman"/>
          <w:color w:val="000000" w:themeColor="text1"/>
          <w:lang w:val="sr-Cyrl-RS"/>
        </w:rPr>
        <w:t>јег</w:t>
      </w:r>
      <w:r w:rsidR="00DD216E" w:rsidRPr="00C33A6F">
        <w:rPr>
          <w:rFonts w:ascii="Times New Roman" w:hAnsi="Times New Roman" w:cs="Times New Roman"/>
          <w:color w:val="000000" w:themeColor="text1"/>
          <w:lang w:val="sr-Cyrl-RS"/>
        </w:rPr>
        <w:t xml:space="preserve"> је остварен приступ, датум и време приступа, </w:t>
      </w:r>
      <w:r w:rsidR="00A345CA" w:rsidRPr="00C33A6F">
        <w:rPr>
          <w:rFonts w:ascii="Times New Roman" w:hAnsi="Times New Roman" w:cs="Times New Roman"/>
          <w:color w:val="000000" w:themeColor="text1"/>
          <w:lang w:val="sr-Cyrl-RS"/>
        </w:rPr>
        <w:t>ИП</w:t>
      </w:r>
      <w:r w:rsidR="00DD216E" w:rsidRPr="00C33A6F">
        <w:rPr>
          <w:rFonts w:ascii="Times New Roman" w:hAnsi="Times New Roman" w:cs="Times New Roman"/>
          <w:color w:val="000000" w:themeColor="text1"/>
          <w:lang w:val="sr-Cyrl-RS"/>
        </w:rPr>
        <w:t xml:space="preserve"> адреса са које се приступа, односно предузима друга радња обраде, критеријум претраге, број предмета и друге ознаке података, информација и докумената којима је приступано, односно који су обрађивани.</w:t>
      </w:r>
    </w:p>
    <w:p w:rsidR="009F45D6" w:rsidRPr="00C33A6F" w:rsidRDefault="009F45D6" w:rsidP="00DD216E">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Видео надзор у стамбеним зградама</w:t>
      </w:r>
    </w:p>
    <w:p w:rsidR="009F45D6" w:rsidRPr="00C33A6F" w:rsidRDefault="009F45D6" w:rsidP="00DD216E">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E14DF8" w:rsidRPr="00C33A6F">
        <w:rPr>
          <w:rFonts w:ascii="Times New Roman" w:hAnsi="Times New Roman" w:cs="Times New Roman"/>
          <w:color w:val="000000" w:themeColor="text1"/>
          <w:lang w:val="sr-Cyrl-RS"/>
        </w:rPr>
        <w:t>50</w:t>
      </w:r>
      <w:r w:rsidRPr="00C33A6F">
        <w:rPr>
          <w:rFonts w:ascii="Times New Roman" w:hAnsi="Times New Roman" w:cs="Times New Roman"/>
          <w:color w:val="000000" w:themeColor="text1"/>
          <w:lang w:val="sr-Cyrl-RS"/>
        </w:rPr>
        <w:t>.</w:t>
      </w:r>
    </w:p>
    <w:p w:rsidR="009F45D6" w:rsidRPr="00C33A6F" w:rsidRDefault="009F45D6" w:rsidP="00E0523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Код успостављања система видео надзора у стамбеним, односно пословно-стамбеним зградама, потребна је писмена одлука стамбене заједнице.</w:t>
      </w:r>
    </w:p>
    <w:p w:rsidR="009F45D6" w:rsidRPr="00C33A6F" w:rsidRDefault="009F45D6" w:rsidP="00E0523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Одлука из става (1) ово члана донета је ако се за њу изјасне чланови скупштине стамб</w:t>
      </w:r>
      <w:r w:rsidR="00545977" w:rsidRPr="00C33A6F">
        <w:rPr>
          <w:rFonts w:ascii="Times New Roman" w:hAnsi="Times New Roman" w:cs="Times New Roman"/>
          <w:color w:val="000000" w:themeColor="text1"/>
          <w:lang w:val="sr-Cyrl-RS"/>
        </w:rPr>
        <w:t xml:space="preserve">ене заједнице, </w:t>
      </w:r>
      <w:r w:rsidRPr="00C33A6F">
        <w:rPr>
          <w:rFonts w:ascii="Times New Roman" w:hAnsi="Times New Roman" w:cs="Times New Roman"/>
          <w:color w:val="000000" w:themeColor="text1"/>
          <w:lang w:val="sr-Cyrl-RS"/>
        </w:rPr>
        <w:t xml:space="preserve">у складу са законом који уређује становање и одржавање зграда и садржи разлоге за увођење </w:t>
      </w:r>
      <w:r w:rsidR="00E14DF8" w:rsidRPr="00C33A6F">
        <w:rPr>
          <w:rFonts w:ascii="Times New Roman" w:hAnsi="Times New Roman" w:cs="Times New Roman"/>
          <w:color w:val="000000" w:themeColor="text1"/>
          <w:lang w:val="sr-Cyrl-RS"/>
        </w:rPr>
        <w:t xml:space="preserve">система </w:t>
      </w:r>
      <w:r w:rsidRPr="00C33A6F">
        <w:rPr>
          <w:rFonts w:ascii="Times New Roman" w:hAnsi="Times New Roman" w:cs="Times New Roman"/>
          <w:color w:val="000000" w:themeColor="text1"/>
          <w:lang w:val="sr-Cyrl-RS"/>
        </w:rPr>
        <w:t xml:space="preserve">видео надзора, као и начин његовог спровођења, уколико увођење тог надзора није прописано законом.  </w:t>
      </w:r>
    </w:p>
    <w:p w:rsidR="009F45D6" w:rsidRPr="00C33A6F" w:rsidRDefault="009F45D6" w:rsidP="00E0523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Периметар снимања видео надзора из </w:t>
      </w:r>
      <w:r w:rsidR="00545977" w:rsidRPr="00C33A6F">
        <w:rPr>
          <w:rFonts w:ascii="Times New Roman" w:hAnsi="Times New Roman" w:cs="Times New Roman"/>
          <w:color w:val="000000" w:themeColor="text1"/>
          <w:lang w:val="sr-Cyrl-RS"/>
        </w:rPr>
        <w:t xml:space="preserve">става (1) овог члана </w:t>
      </w:r>
      <w:r w:rsidRPr="00C33A6F">
        <w:rPr>
          <w:rFonts w:ascii="Times New Roman" w:hAnsi="Times New Roman" w:cs="Times New Roman"/>
          <w:color w:val="000000" w:themeColor="text1"/>
          <w:lang w:val="sr-Cyrl-RS"/>
        </w:rPr>
        <w:t>може обухватати само улаз и излаз из објекта и заједничке просторије у тим објектима.</w:t>
      </w:r>
    </w:p>
    <w:p w:rsidR="009F45D6" w:rsidRPr="00C33A6F" w:rsidRDefault="009F45D6" w:rsidP="00E0523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Код успостављања система видео надзора из става (1) овог члана, стамбена заједница је руковалац подацима о личности. </w:t>
      </w:r>
    </w:p>
    <w:p w:rsidR="009F45D6" w:rsidRPr="00C33A6F" w:rsidRDefault="009F45D6" w:rsidP="00E0523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Забрањен је приступ систему видео надзора из става (1) овог члана преко интерне кабловске телевизије, јавне кабловске телевизије или других средстава за електронску комуникацију, којима се такви снимци могу пренети, било у тренутку њиховог настанка или након тога.</w:t>
      </w:r>
    </w:p>
    <w:p w:rsidR="007A38AF" w:rsidRPr="00C33A6F" w:rsidRDefault="00E05232" w:rsidP="007A38A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(6) Забрањено је  власницима приватног стана или куће да за личне потребе, односно за потребе свог домаћинства, </w:t>
      </w:r>
      <w:r w:rsidR="00545977" w:rsidRPr="00C33A6F">
        <w:rPr>
          <w:rFonts w:ascii="Times New Roman" w:hAnsi="Times New Roman" w:cs="Times New Roman"/>
          <w:color w:val="000000" w:themeColor="text1"/>
          <w:lang w:val="sr-Cyrl-RS"/>
        </w:rPr>
        <w:t xml:space="preserve">успостављају и </w:t>
      </w:r>
      <w:r w:rsidR="009F45D6" w:rsidRPr="00C33A6F">
        <w:rPr>
          <w:rFonts w:ascii="Times New Roman" w:hAnsi="Times New Roman" w:cs="Times New Roman"/>
          <w:color w:val="000000" w:themeColor="text1"/>
          <w:lang w:val="sr-Cyrl-RS"/>
        </w:rPr>
        <w:t>корист</w:t>
      </w:r>
      <w:r w:rsidR="00F6450E" w:rsidRPr="00C33A6F">
        <w:rPr>
          <w:rFonts w:ascii="Times New Roman" w:hAnsi="Times New Roman" w:cs="Times New Roman"/>
          <w:color w:val="000000" w:themeColor="text1"/>
          <w:lang w:val="sr-Cyrl-RS"/>
        </w:rPr>
        <w:t>е</w:t>
      </w:r>
      <w:r w:rsidR="009F45D6" w:rsidRPr="00C33A6F">
        <w:rPr>
          <w:rFonts w:ascii="Times New Roman" w:hAnsi="Times New Roman" w:cs="Times New Roman"/>
          <w:color w:val="000000" w:themeColor="text1"/>
          <w:lang w:val="sr-Cyrl-RS"/>
        </w:rPr>
        <w:t xml:space="preserve"> систем видео надзора на начин којим </w:t>
      </w:r>
      <w:r w:rsidR="008B70D8" w:rsidRPr="00C33A6F">
        <w:rPr>
          <w:rFonts w:ascii="Times New Roman" w:hAnsi="Times New Roman" w:cs="Times New Roman"/>
          <w:color w:val="000000" w:themeColor="text1"/>
          <w:lang w:val="sr-Cyrl-RS"/>
        </w:rPr>
        <w:t>се</w:t>
      </w:r>
      <w:r w:rsidR="000208EA"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угрожава</w:t>
      </w:r>
      <w:r w:rsidR="008B70D8" w:rsidRPr="00C33A6F">
        <w:rPr>
          <w:rFonts w:ascii="Times New Roman" w:hAnsi="Times New Roman" w:cs="Times New Roman"/>
          <w:color w:val="000000" w:themeColor="text1"/>
          <w:lang w:val="sr-Cyrl-RS"/>
        </w:rPr>
        <w:t>ју</w:t>
      </w:r>
      <w:r w:rsidR="009F45D6" w:rsidRPr="00C33A6F">
        <w:rPr>
          <w:rFonts w:ascii="Times New Roman" w:hAnsi="Times New Roman" w:cs="Times New Roman"/>
          <w:color w:val="000000" w:themeColor="text1"/>
          <w:lang w:val="sr-Cyrl-RS"/>
        </w:rPr>
        <w:t xml:space="preserve"> права других</w:t>
      </w:r>
      <w:r w:rsidR="000208EA" w:rsidRPr="00C33A6F">
        <w:rPr>
          <w:rFonts w:ascii="Times New Roman" w:hAnsi="Times New Roman" w:cs="Times New Roman"/>
          <w:color w:val="000000" w:themeColor="text1"/>
          <w:lang w:val="sr-Cyrl-RS"/>
        </w:rPr>
        <w:t>,</w:t>
      </w:r>
      <w:r w:rsidR="009F45D6" w:rsidRPr="00C33A6F">
        <w:rPr>
          <w:rFonts w:ascii="Times New Roman" w:hAnsi="Times New Roman" w:cs="Times New Roman"/>
          <w:color w:val="000000" w:themeColor="text1"/>
          <w:lang w:val="sr-Cyrl-RS"/>
        </w:rPr>
        <w:t xml:space="preserve"> укључујући снимање јавног простора, као и простора које користе други.</w:t>
      </w:r>
    </w:p>
    <w:p w:rsidR="009F45D6" w:rsidRPr="00C33A6F" w:rsidRDefault="007A38AF" w:rsidP="0082261C">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(7)</w:t>
      </w:r>
      <w:r w:rsidR="009F45D6" w:rsidRPr="00C33A6F">
        <w:rPr>
          <w:rFonts w:ascii="Times New Roman" w:hAnsi="Times New Roman" w:cs="Times New Roman"/>
          <w:color w:val="000000" w:themeColor="text1"/>
          <w:lang w:val="sr-Cyrl-RS"/>
        </w:rPr>
        <w:t xml:space="preserve"> </w:t>
      </w:r>
      <w:r w:rsidR="00F6450E" w:rsidRPr="00C33A6F">
        <w:rPr>
          <w:rFonts w:ascii="Times New Roman" w:hAnsi="Times New Roman" w:cs="Times New Roman"/>
          <w:color w:val="000000" w:themeColor="text1"/>
          <w:lang w:val="sr-Cyrl-RS"/>
        </w:rPr>
        <w:t>Н</w:t>
      </w:r>
      <w:r w:rsidR="005C65B0" w:rsidRPr="00C33A6F">
        <w:rPr>
          <w:rFonts w:ascii="Times New Roman" w:hAnsi="Times New Roman" w:cs="Times New Roman"/>
          <w:color w:val="000000" w:themeColor="text1"/>
          <w:lang w:val="sr-Cyrl-RS"/>
        </w:rPr>
        <w:t>а успостављање и коришћење система видео надзора из става (6) овог члана примењују се одредбе закона који уређује приватно обезбеђење, укључујући одредбе којима се уређује надлежни орган овлашћен за надзор над применом овог закона</w:t>
      </w:r>
      <w:r w:rsidR="0082261C" w:rsidRPr="00C33A6F">
        <w:rPr>
          <w:rFonts w:ascii="Times New Roman" w:hAnsi="Times New Roman" w:cs="Times New Roman"/>
          <w:color w:val="000000" w:themeColor="text1"/>
          <w:lang w:val="sr-Cyrl-RS"/>
        </w:rPr>
        <w:t>.</w:t>
      </w:r>
    </w:p>
    <w:p w:rsidR="009F45D6" w:rsidRPr="00C33A6F" w:rsidRDefault="009F45D6" w:rsidP="00E05232">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Видео надзор јавних површина</w:t>
      </w:r>
    </w:p>
    <w:p w:rsidR="009F45D6" w:rsidRPr="00C33A6F" w:rsidRDefault="009F45D6" w:rsidP="00E05232">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5</w:t>
      </w:r>
      <w:r w:rsidR="008B70D8" w:rsidRPr="00C33A6F">
        <w:rPr>
          <w:rFonts w:ascii="Times New Roman" w:hAnsi="Times New Roman" w:cs="Times New Roman"/>
          <w:color w:val="000000" w:themeColor="text1"/>
          <w:lang w:val="sr-Cyrl-RS"/>
        </w:rPr>
        <w:t>1</w:t>
      </w:r>
      <w:r w:rsidRPr="00C33A6F">
        <w:rPr>
          <w:rFonts w:ascii="Times New Roman" w:hAnsi="Times New Roman" w:cs="Times New Roman"/>
          <w:color w:val="000000" w:themeColor="text1"/>
          <w:lang w:val="sr-Cyrl-RS"/>
        </w:rPr>
        <w:t>.</w:t>
      </w:r>
    </w:p>
    <w:p w:rsidR="009F45D6" w:rsidRPr="00C33A6F" w:rsidRDefault="009F45D6" w:rsidP="00E0523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E05232"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(1) Употреба </w:t>
      </w:r>
      <w:r w:rsidR="008B70D8" w:rsidRPr="00C33A6F">
        <w:rPr>
          <w:rFonts w:ascii="Times New Roman" w:hAnsi="Times New Roman" w:cs="Times New Roman"/>
          <w:color w:val="000000" w:themeColor="text1"/>
          <w:lang w:val="sr-Cyrl-RS"/>
        </w:rPr>
        <w:t xml:space="preserve">система </w:t>
      </w:r>
      <w:r w:rsidRPr="00C33A6F">
        <w:rPr>
          <w:rFonts w:ascii="Times New Roman" w:hAnsi="Times New Roman" w:cs="Times New Roman"/>
          <w:color w:val="000000" w:themeColor="text1"/>
          <w:lang w:val="sr-Cyrl-RS"/>
        </w:rPr>
        <w:t>видео надзора на јавним површинама дозвољена је само органима јавне власти, правним лицима с јавним овлашћењима и правним лицима која обављају послове у јавном интересу, ако је прописана законом и неопходна за извршење послова и овлашћења органа јавне власти или ради заштите живота и здравља људи и имовине</w:t>
      </w:r>
      <w:r w:rsidR="00E05232"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lang w:val="sr-Cyrl-RS"/>
        </w:rPr>
        <w:t xml:space="preserve"> </w:t>
      </w:r>
    </w:p>
    <w:p w:rsidR="009F45D6" w:rsidRPr="00C33A6F" w:rsidRDefault="009F45D6" w:rsidP="00A02395">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Законом из става (1) овог члана одређује се </w:t>
      </w:r>
      <w:r w:rsidR="008B70D8" w:rsidRPr="00C33A6F">
        <w:rPr>
          <w:rFonts w:ascii="Times New Roman" w:hAnsi="Times New Roman" w:cs="Times New Roman"/>
          <w:color w:val="000000" w:themeColor="text1"/>
          <w:lang w:val="sr-Cyrl-RS"/>
        </w:rPr>
        <w:t xml:space="preserve">најмање </w:t>
      </w:r>
      <w:r w:rsidRPr="00C33A6F">
        <w:rPr>
          <w:rFonts w:ascii="Times New Roman" w:hAnsi="Times New Roman" w:cs="Times New Roman"/>
          <w:color w:val="000000" w:themeColor="text1"/>
          <w:lang w:val="sr-Cyrl-RS"/>
        </w:rPr>
        <w:t xml:space="preserve">сврха обраде података, руковалац и начин информисања лица која бораве на јавној површини, начин обраде података и рок њиховог чувања. </w:t>
      </w:r>
    </w:p>
    <w:p w:rsidR="009F330A" w:rsidRPr="00C33A6F" w:rsidRDefault="008B70D8" w:rsidP="009F330A">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8</w:t>
      </w:r>
      <w:r w:rsidR="009F330A" w:rsidRPr="00C33A6F">
        <w:rPr>
          <w:rFonts w:ascii="Times New Roman" w:hAnsi="Times New Roman" w:cs="Times New Roman"/>
          <w:b/>
          <w:bCs/>
          <w:color w:val="000000" w:themeColor="text1"/>
          <w:lang w:val="sr-Cyrl-RS"/>
        </w:rPr>
        <w:t>. Обрада података о личности коришћењем вештачке интелигенције</w:t>
      </w:r>
    </w:p>
    <w:p w:rsidR="009F330A" w:rsidRPr="00C33A6F" w:rsidRDefault="009F330A" w:rsidP="009F330A">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Основне одредбе</w:t>
      </w:r>
    </w:p>
    <w:p w:rsidR="009F330A" w:rsidRPr="00C33A6F" w:rsidRDefault="009F330A" w:rsidP="009F330A">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5</w:t>
      </w:r>
      <w:r w:rsidR="008B70D8"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w:t>
      </w:r>
    </w:p>
    <w:p w:rsidR="009F330A" w:rsidRPr="00C33A6F" w:rsidRDefault="009F330A" w:rsidP="009F330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Обрада података о личности у сврху примене, укључујући развој и тестирање система вештачке интелигенције, као и модела вештачке интелигенције опште намене, може се вршити ако је у складу са првобитном сврхом </w:t>
      </w:r>
      <w:r w:rsidR="008B70D8" w:rsidRPr="00C33A6F">
        <w:rPr>
          <w:rFonts w:ascii="Times New Roman" w:hAnsi="Times New Roman" w:cs="Times New Roman"/>
          <w:color w:val="000000" w:themeColor="text1"/>
          <w:lang w:val="sr-Cyrl-RS"/>
        </w:rPr>
        <w:t>у</w:t>
      </w:r>
      <w:r w:rsidR="00B709E9"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коју су подаци прикупљени, а у изузетним случајевима на основу легитимног интереса руковаоца или трећег лица који претеже над правима и слободама лица чији се подаци обрађују.</w:t>
      </w:r>
    </w:p>
    <w:p w:rsidR="009F330A" w:rsidRPr="00C33A6F" w:rsidRDefault="009F330A" w:rsidP="009F330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При обради података о личности из става (1) овог члана руковалац је у обавези да примењује одговарајуће техничке, организационе и кадровске мере заштите података, нарочито како би се обезбедило поштовање начела минимизације, што укључује псеудонимизацију или анонимизацију.</w:t>
      </w:r>
    </w:p>
    <w:p w:rsidR="009F330A" w:rsidRPr="00C33A6F" w:rsidRDefault="009F330A" w:rsidP="009F330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Лице чији се подаци обрађују у сврху из става (1) овог члана може остварити право на приступ и приговор, осим ако то не би значајно отежало остваривање сврхе или ако руковалац не може да идентификује то лице.</w:t>
      </w:r>
    </w:p>
    <w:p w:rsidR="009F330A" w:rsidRPr="00C33A6F" w:rsidRDefault="009F330A" w:rsidP="009F330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Код обраде података о личности из става (1) овог члана, одредбе овог закона којим се уређује право на исправку или допуну података, ограничење обраде, права у вези са аутоматизованим доношењем појединачних одлука, право на брисање</w:t>
      </w:r>
      <w:r w:rsidR="00A013A5"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као и право на преносивост података, не примењују се.</w:t>
      </w:r>
    </w:p>
    <w:p w:rsidR="009F330A" w:rsidRPr="00C33A6F" w:rsidRDefault="009F330A" w:rsidP="009F330A">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Након испуњења сврхе обраде података о личности коришћењем система вештачке интелигенције, подаци о личности бришу се.</w:t>
      </w:r>
    </w:p>
    <w:p w:rsidR="009F330A" w:rsidRPr="00C33A6F" w:rsidRDefault="009F330A" w:rsidP="009F330A">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Системи вештачке интелигенције</w:t>
      </w:r>
    </w:p>
    <w:p w:rsidR="009F330A" w:rsidRPr="00C33A6F" w:rsidRDefault="009F330A" w:rsidP="009F330A">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5</w:t>
      </w:r>
      <w:r w:rsidR="008B70D8"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w:t>
      </w:r>
    </w:p>
    <w:p w:rsidR="009F330A" w:rsidRPr="00C33A6F" w:rsidRDefault="009F330A" w:rsidP="009F330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Обрада података о личности коришћењем вештачке интелигенције дозвољена је под условима прописаним законом, као и у случају испуњења других услова, у зависности од система вештатке интелигенције у којима се подаци обрађују, и то:</w:t>
      </w:r>
    </w:p>
    <w:p w:rsidR="009F330A" w:rsidRPr="00C33A6F" w:rsidRDefault="009F330A" w:rsidP="009F330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код обраде података о личности коришћењем високоризичних система вештачке интелигенције – ако је извршена процена утицаја на обраду података о личности, која може бити саставни део процене утицаја високоризичног система вештачке интелигенције на основна људска права и слободе у складу са посебним законом, на основу које Повереник даје мишљење о обради података;</w:t>
      </w:r>
    </w:p>
    <w:p w:rsidR="009F330A" w:rsidRPr="00C33A6F" w:rsidRDefault="009F330A" w:rsidP="009F330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код обраде података о личности коришћењем система вештачке интелигенције који директно комуницира са појединцем – ако је лице обавештено да је у интеракцији са системом, односно да је у питању систем који генерише синтетички аудио, односно видео садржај</w:t>
      </w:r>
      <w:r w:rsidR="00A013A5" w:rsidRPr="00C33A6F">
        <w:rPr>
          <w:rFonts w:ascii="Times New Roman" w:hAnsi="Times New Roman" w:cs="Times New Roman"/>
          <w:color w:val="000000" w:themeColor="text1"/>
          <w:lang w:val="sr-Cyrl-RS"/>
        </w:rPr>
        <w:t xml:space="preserve"> или да се ради о систему вештачке интелигенције за препознавање емоција, </w:t>
      </w:r>
      <w:r w:rsidR="00A013A5" w:rsidRPr="00C33A6F">
        <w:rPr>
          <w:rFonts w:ascii="Times New Roman" w:hAnsi="Times New Roman" w:cs="Times New Roman"/>
          <w:color w:val="000000" w:themeColor="text1"/>
        </w:rPr>
        <w:t xml:space="preserve">осим ако је у питању систем </w:t>
      </w:r>
      <w:r w:rsidR="00A013A5" w:rsidRPr="00C33A6F">
        <w:rPr>
          <w:rFonts w:ascii="Times New Roman" w:hAnsi="Times New Roman" w:cs="Times New Roman"/>
          <w:color w:val="000000" w:themeColor="text1"/>
          <w:lang w:val="sr-Cyrl-RS"/>
        </w:rPr>
        <w:t>вештачке интелигенције</w:t>
      </w:r>
      <w:r w:rsidR="00A013A5" w:rsidRPr="00C33A6F">
        <w:rPr>
          <w:rFonts w:ascii="Times New Roman" w:hAnsi="Times New Roman" w:cs="Times New Roman"/>
          <w:color w:val="000000" w:themeColor="text1"/>
        </w:rPr>
        <w:t xml:space="preserve"> намењен откривању и гоњењу учиниоца кривичног дела</w:t>
      </w:r>
      <w:r w:rsidR="00A013A5" w:rsidRPr="00C33A6F">
        <w:rPr>
          <w:rFonts w:ascii="Times New Roman" w:hAnsi="Times New Roman" w:cs="Times New Roman"/>
          <w:color w:val="000000" w:themeColor="text1"/>
          <w:lang w:val="sr-Cyrl-RS"/>
        </w:rPr>
        <w:t>.</w:t>
      </w:r>
    </w:p>
    <w:p w:rsidR="009F330A" w:rsidRPr="00C33A6F" w:rsidRDefault="009F330A" w:rsidP="009F330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код обраде података о личности коришћењем система са минималним ризиком –  ако се примењују одговарајуће техничке, организационе и кадровске мере заштите права и слобода лица на које се подаци односе.</w:t>
      </w:r>
    </w:p>
    <w:p w:rsidR="009F330A" w:rsidRPr="00C33A6F" w:rsidRDefault="009F330A" w:rsidP="009F330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Лице чији се подаци обрађују мора бити обавештено о коришћењу система вештачке интелигенције на јасан и приступачан начин, најкасније у тренутку прве интеракције</w:t>
      </w:r>
      <w:r w:rsidRPr="00C33A6F">
        <w:rPr>
          <w:rFonts w:ascii="Times New Roman" w:hAnsi="Times New Roman" w:cs="Times New Roman"/>
          <w:color w:val="000000" w:themeColor="text1"/>
        </w:rPr>
        <w:t xml:space="preserve"> </w:t>
      </w:r>
      <w:r w:rsidR="00A013A5" w:rsidRPr="00C33A6F">
        <w:rPr>
          <w:rFonts w:ascii="Times New Roman" w:hAnsi="Times New Roman" w:cs="Times New Roman"/>
          <w:color w:val="000000" w:themeColor="text1"/>
        </w:rPr>
        <w:t>или првог излагања</w:t>
      </w:r>
      <w:r w:rsidR="00A013A5" w:rsidRPr="00C33A6F">
        <w:rPr>
          <w:rFonts w:ascii="Times New Roman" w:hAnsi="Times New Roman" w:cs="Times New Roman"/>
          <w:color w:val="000000" w:themeColor="text1"/>
          <w:lang w:val="sr-Cyrl-RS"/>
        </w:rPr>
        <w:t xml:space="preserve"> садржаја</w:t>
      </w:r>
      <w:r w:rsidRPr="00C33A6F">
        <w:rPr>
          <w:rFonts w:ascii="Times New Roman" w:hAnsi="Times New Roman" w:cs="Times New Roman"/>
          <w:color w:val="000000" w:themeColor="text1"/>
          <w:lang w:val="sr-Cyrl-RS"/>
        </w:rPr>
        <w:t>.</w:t>
      </w:r>
    </w:p>
    <w:p w:rsidR="009F330A" w:rsidRPr="00C33A6F" w:rsidRDefault="009F330A" w:rsidP="009F330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Одредб</w:t>
      </w:r>
      <w:r w:rsidR="008B70D8" w:rsidRPr="00C33A6F">
        <w:rPr>
          <w:rFonts w:ascii="Times New Roman" w:hAnsi="Times New Roman" w:cs="Times New Roman"/>
          <w:color w:val="000000" w:themeColor="text1"/>
          <w:lang w:val="sr-Cyrl-RS"/>
        </w:rPr>
        <w:t>а</w:t>
      </w:r>
      <w:r w:rsidRPr="00C33A6F">
        <w:rPr>
          <w:rFonts w:ascii="Times New Roman" w:hAnsi="Times New Roman" w:cs="Times New Roman"/>
          <w:color w:val="000000" w:themeColor="text1"/>
          <w:lang w:val="sr-Cyrl-RS"/>
        </w:rPr>
        <w:t xml:space="preserve"> став</w:t>
      </w:r>
      <w:r w:rsidR="008B70D8" w:rsidRPr="00C33A6F">
        <w:rPr>
          <w:rFonts w:ascii="Times New Roman" w:hAnsi="Times New Roman" w:cs="Times New Roman"/>
          <w:color w:val="000000" w:themeColor="text1"/>
          <w:lang w:val="sr-Cyrl-RS"/>
        </w:rPr>
        <w:t>а</w:t>
      </w:r>
      <w:r w:rsidRPr="00C33A6F">
        <w:rPr>
          <w:rFonts w:ascii="Times New Roman" w:hAnsi="Times New Roman" w:cs="Times New Roman"/>
          <w:color w:val="000000" w:themeColor="text1"/>
          <w:lang w:val="sr-Cyrl-RS"/>
        </w:rPr>
        <w:t xml:space="preserve"> 2. овог члана примењује се и на моделе вештачке интелигенције опште намене, уз примену одговарајућих техничких, организационих и кадровских мера заштите права и слобода лица на које се подаци односе.</w:t>
      </w:r>
    </w:p>
    <w:p w:rsidR="009F330A" w:rsidRPr="00C33A6F" w:rsidRDefault="009F330A" w:rsidP="009F330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Обрада податка о личности искључиво употребом система вештачке интелигенције без учешћа физичког лица, као и модела вештачке интелигенције опште намене, није дозвољена ако може да произведе штетне последице по лице на које се подаци односе или значајно утиче на положај тог лица, односно ако је посебним законом забрањено коришћење таквих система.</w:t>
      </w:r>
    </w:p>
    <w:p w:rsidR="009F330A" w:rsidRPr="00C33A6F" w:rsidRDefault="009F330A" w:rsidP="009F330A">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(5) Обрада података </w:t>
      </w:r>
      <w:r w:rsidR="008B70D8" w:rsidRPr="00C33A6F">
        <w:rPr>
          <w:rFonts w:ascii="Times New Roman" w:hAnsi="Times New Roman" w:cs="Times New Roman"/>
          <w:bCs/>
          <w:color w:val="000000" w:themeColor="text1"/>
          <w:lang w:val="sr-Cyrl-RS"/>
        </w:rPr>
        <w:t>о личности у</w:t>
      </w:r>
      <w:r w:rsidRPr="00C33A6F">
        <w:rPr>
          <w:rFonts w:ascii="Times New Roman" w:hAnsi="Times New Roman" w:cs="Times New Roman"/>
          <w:color w:val="000000" w:themeColor="text1"/>
          <w:lang w:val="sr-Cyrl-RS"/>
        </w:rPr>
        <w:t>потребом искључиво система вештачке интелигенције, као и модела вештачке интелигенције опште намене, дозвољена је када се обрада врши у статистичке, научне или историјске сврхе.</w:t>
      </w:r>
    </w:p>
    <w:p w:rsidR="009F330A" w:rsidRPr="00C33A6F" w:rsidRDefault="009F330A" w:rsidP="009F330A">
      <w:pPr>
        <w:pStyle w:val="ListParagraph"/>
        <w:snapToGrid w:val="0"/>
        <w:ind w:left="0" w:firstLine="567"/>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(6) </w:t>
      </w:r>
      <w:r w:rsidR="0033370A" w:rsidRPr="00C33A6F">
        <w:rPr>
          <w:rFonts w:ascii="Times New Roman" w:hAnsi="Times New Roman" w:cs="Times New Roman"/>
          <w:color w:val="000000" w:themeColor="text1"/>
          <w:lang w:val="sr-Cyrl-RS"/>
        </w:rPr>
        <w:t>Р</w:t>
      </w:r>
      <w:r w:rsidR="00A013A5" w:rsidRPr="00C33A6F">
        <w:rPr>
          <w:rFonts w:ascii="Times New Roman" w:hAnsi="Times New Roman" w:cs="Times New Roman"/>
          <w:color w:val="000000" w:themeColor="text1"/>
          <w:lang w:val="sr-Cyrl-RS"/>
        </w:rPr>
        <w:t xml:space="preserve">уковалац, односно обрађивач који обрађује податке о личности у систему вештачке интелигенције, укључујући систем вештачке интелигенције опште намене </w:t>
      </w:r>
      <w:r w:rsidR="00A013A5" w:rsidRPr="00C33A6F">
        <w:rPr>
          <w:rFonts w:ascii="Times New Roman" w:hAnsi="Times New Roman" w:cs="Times New Roman"/>
          <w:color w:val="000000" w:themeColor="text1"/>
        </w:rPr>
        <w:t xml:space="preserve">који генерише синтетички аудио, односно видео садржај дужан је да означи да је у питању генерисани, односно модификован садржај, осим ако је у питању </w:t>
      </w:r>
      <w:r w:rsidR="00A013A5" w:rsidRPr="00C33A6F">
        <w:rPr>
          <w:rFonts w:ascii="Times New Roman" w:hAnsi="Times New Roman" w:cs="Times New Roman"/>
          <w:color w:val="000000" w:themeColor="text1"/>
          <w:lang w:val="sr-Cyrl-RS"/>
        </w:rPr>
        <w:t>с</w:t>
      </w:r>
      <w:r w:rsidR="00A013A5" w:rsidRPr="00C33A6F">
        <w:rPr>
          <w:rFonts w:ascii="Times New Roman" w:hAnsi="Times New Roman" w:cs="Times New Roman"/>
          <w:color w:val="000000" w:themeColor="text1"/>
        </w:rPr>
        <w:t xml:space="preserve">истем </w:t>
      </w:r>
      <w:r w:rsidR="00A013A5" w:rsidRPr="00C33A6F">
        <w:rPr>
          <w:rFonts w:ascii="Times New Roman" w:hAnsi="Times New Roman" w:cs="Times New Roman"/>
          <w:color w:val="000000" w:themeColor="text1"/>
          <w:lang w:val="sr-Cyrl-RS"/>
        </w:rPr>
        <w:t>вештачке интелигенције</w:t>
      </w:r>
      <w:r w:rsidR="00A013A5" w:rsidRPr="00C33A6F">
        <w:rPr>
          <w:rFonts w:ascii="Times New Roman" w:hAnsi="Times New Roman" w:cs="Times New Roman"/>
          <w:color w:val="000000" w:themeColor="text1"/>
        </w:rPr>
        <w:t xml:space="preserve"> намењен откривању и гоњењу учиниоца кривичног дела</w:t>
      </w:r>
      <w:r w:rsidRPr="00C33A6F">
        <w:rPr>
          <w:rFonts w:ascii="Times New Roman" w:hAnsi="Times New Roman" w:cs="Times New Roman"/>
          <w:color w:val="000000" w:themeColor="text1"/>
        </w:rPr>
        <w:t xml:space="preserve">. </w:t>
      </w:r>
    </w:p>
    <w:p w:rsidR="00E2560F" w:rsidRPr="00C33A6F" w:rsidRDefault="00E2560F" w:rsidP="009F330A">
      <w:pPr>
        <w:pStyle w:val="ListParagraph"/>
        <w:snapToGrid w:val="0"/>
        <w:ind w:left="0" w:firstLine="567"/>
        <w:jc w:val="both"/>
        <w:rPr>
          <w:rFonts w:ascii="Times New Roman" w:hAnsi="Times New Roman" w:cs="Times New Roman"/>
          <w:color w:val="000000" w:themeColor="text1"/>
        </w:rPr>
      </w:pPr>
    </w:p>
    <w:p w:rsidR="00A02395" w:rsidRPr="00C33A6F" w:rsidRDefault="00A02395" w:rsidP="00A02395">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Глава </w:t>
      </w:r>
      <w:r w:rsidR="009F45D6" w:rsidRPr="00C33A6F">
        <w:rPr>
          <w:rFonts w:ascii="Times New Roman" w:hAnsi="Times New Roman" w:cs="Times New Roman"/>
          <w:color w:val="000000" w:themeColor="text1"/>
          <w:lang w:val="sr-Cyrl-RS"/>
        </w:rPr>
        <w:t>III</w:t>
      </w:r>
      <w:r w:rsidR="0072679B" w:rsidRPr="00C33A6F">
        <w:rPr>
          <w:rFonts w:ascii="Times New Roman" w:hAnsi="Times New Roman" w:cs="Times New Roman"/>
          <w:color w:val="000000" w:themeColor="text1"/>
          <w:lang w:val="sr-Cyrl-RS"/>
        </w:rPr>
        <w:t>.</w:t>
      </w:r>
    </w:p>
    <w:p w:rsidR="009F45D6" w:rsidRPr="00C33A6F" w:rsidRDefault="009F45D6" w:rsidP="00330717">
      <w:pPr>
        <w:spacing w:after="36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ПРАВА ЛИЦА У ВЕЗИ СА ОБРАДОМ ПОДАТАКА О ЛИЧНОСТИ</w:t>
      </w:r>
    </w:p>
    <w:p w:rsidR="009F45D6" w:rsidRPr="00C33A6F" w:rsidRDefault="009F45D6" w:rsidP="00330717">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1. Права лица на које се подаци односе</w:t>
      </w:r>
    </w:p>
    <w:p w:rsidR="009F45D6" w:rsidRPr="00C33A6F" w:rsidRDefault="009F45D6" w:rsidP="00330717">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Право на приступ подацима</w:t>
      </w:r>
    </w:p>
    <w:p w:rsidR="009F45D6" w:rsidRPr="00C33A6F" w:rsidRDefault="009F45D6" w:rsidP="00330717">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5</w:t>
      </w:r>
      <w:r w:rsidR="008B70D8"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w:t>
      </w:r>
    </w:p>
    <w:p w:rsidR="009F45D6" w:rsidRPr="00C33A6F" w:rsidRDefault="0063165F" w:rsidP="0033071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(1) Лице има право да од руковаоца захтева информацију о томе да ли обрађује његове податке о личности и право, у случају њихове обраде, приступа подацима, </w:t>
      </w:r>
      <w:r w:rsidR="00263847" w:rsidRPr="00C33A6F">
        <w:rPr>
          <w:rFonts w:ascii="Times New Roman" w:hAnsi="Times New Roman" w:cs="Times New Roman"/>
          <w:color w:val="000000" w:themeColor="text1"/>
          <w:lang w:val="sr-Cyrl-RS"/>
        </w:rPr>
        <w:t xml:space="preserve">као и </w:t>
      </w:r>
      <w:r w:rsidR="009F45D6" w:rsidRPr="00C33A6F">
        <w:rPr>
          <w:rFonts w:ascii="Times New Roman" w:hAnsi="Times New Roman" w:cs="Times New Roman"/>
          <w:color w:val="000000" w:themeColor="text1"/>
          <w:lang w:val="sr-Cyrl-RS"/>
        </w:rPr>
        <w:t>копију података који се обрађују.</w:t>
      </w:r>
    </w:p>
    <w:p w:rsidR="009F45D6" w:rsidRPr="00C33A6F" w:rsidRDefault="009F45D6" w:rsidP="0033071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На захтев лица из става (1) овог члана руковалац је дужан да пружи информацију о томе да ли обрађује његове податке о личности, а у случају обраде и следеће информације:</w:t>
      </w:r>
    </w:p>
    <w:p w:rsidR="009F45D6" w:rsidRPr="00C33A6F" w:rsidRDefault="009F45D6" w:rsidP="0033071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330717"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1) о сврси обраде и правном основу за обраду;</w:t>
      </w:r>
    </w:p>
    <w:p w:rsidR="009F45D6" w:rsidRPr="00C33A6F" w:rsidRDefault="00330717" w:rsidP="0033071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2) о врстама података о личности који се обрађују;</w:t>
      </w:r>
    </w:p>
    <w:p w:rsidR="009F45D6" w:rsidRPr="00C33A6F" w:rsidRDefault="000863AB" w:rsidP="0033071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3) о примаоцу или врстама прималаца којима су подаци о личности откривени или ће им бити откривени, а посебно примаоцима у другим државама или међународним организацијама;</w:t>
      </w:r>
    </w:p>
    <w:p w:rsidR="009F45D6" w:rsidRPr="00C33A6F" w:rsidRDefault="009F45D6" w:rsidP="0033071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0863AB"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4) о предвиђеном року чувања података о личности, или ако то није могуће, о критеријумима за одређивање тог рока који морају бити у складу са начелом ограничења чувања података о личности из члана 11. овог закона;</w:t>
      </w:r>
    </w:p>
    <w:p w:rsidR="009F45D6" w:rsidRPr="00C33A6F" w:rsidRDefault="009F45D6" w:rsidP="0033071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0863AB"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5) о постојању права да се од руковаоца захтева исправка и допуна или брисање података о личности, права на ограничење обраде и права на приговор на обраду;</w:t>
      </w:r>
    </w:p>
    <w:p w:rsidR="009F45D6" w:rsidRPr="00C33A6F" w:rsidRDefault="009F45D6" w:rsidP="0033071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0863AB"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6) о праву да се поднесе притужба Поверенику, односно тужба суду;</w:t>
      </w:r>
    </w:p>
    <w:p w:rsidR="009F45D6" w:rsidRPr="00C33A6F" w:rsidRDefault="009F45D6" w:rsidP="0033071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0863AB"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7) доступне информације о извору података о личности, ако подаци о личности нису прикупљени од лица на које се односе;</w:t>
      </w:r>
    </w:p>
    <w:p w:rsidR="009F45D6" w:rsidRPr="00C33A6F" w:rsidRDefault="009F45D6" w:rsidP="0033071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63165F"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8) о постојању поступка аутоматизованог доношења одлуке и ближем начину аутоматизоване обраде података, укључујући профилисање, </w:t>
      </w:r>
      <w:r w:rsidR="00F76E53" w:rsidRPr="00C33A6F">
        <w:rPr>
          <w:rFonts w:ascii="Times New Roman" w:hAnsi="Times New Roman" w:cs="Times New Roman"/>
          <w:bCs/>
          <w:color w:val="000000" w:themeColor="text1"/>
          <w:lang w:val="sr-Cyrl-RS"/>
        </w:rPr>
        <w:t>а најмање у тим случајевима сврсисходне информације о логици која се при томе користи,</w:t>
      </w:r>
      <w:r w:rsidR="00F76E53"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као и о значају и очекиваним последицама те обраде по лице на које се подаци односе</w:t>
      </w:r>
      <w:r w:rsidR="0063165F" w:rsidRPr="00C33A6F">
        <w:rPr>
          <w:rFonts w:ascii="Times New Roman" w:hAnsi="Times New Roman" w:cs="Times New Roman"/>
          <w:color w:val="000000" w:themeColor="text1"/>
          <w:lang w:val="sr-Cyrl-RS"/>
        </w:rPr>
        <w:t>,</w:t>
      </w:r>
    </w:p>
    <w:p w:rsidR="009F45D6" w:rsidRPr="00C33A6F" w:rsidRDefault="009F45D6" w:rsidP="0063165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63165F"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9) о одговарајућим мерама заштите, у складу са одредбама овог закона које се односе на пренос података, ако се подаци о личности лица на које се односе преносе у другу државу или међународну организацију.</w:t>
      </w:r>
    </w:p>
    <w:p w:rsidR="009F45D6" w:rsidRPr="00C33A6F" w:rsidRDefault="0063165F" w:rsidP="0063165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(3) Информација о обради података о личности даје се у писменом облику, укључујући њено достављање електронским путем, а изузетно се може дати и усмено, ако на то пристане подносилац захтева. </w:t>
      </w:r>
    </w:p>
    <w:p w:rsidR="009F45D6" w:rsidRPr="00C33A6F" w:rsidRDefault="009F45D6" w:rsidP="0063165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Руковалац је дужан да на захтев лица на које се подаци односе достави копију податка о личности које обрађује, на начин наведен у захтеву. </w:t>
      </w:r>
    </w:p>
    <w:p w:rsidR="00A05A47" w:rsidRPr="00C33A6F" w:rsidRDefault="00A05A47" w:rsidP="00A05A47">
      <w:pPr>
        <w:spacing w:after="0"/>
        <w:ind w:firstLine="72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(5) Када се захтевом из става (4) овог члана тражи достављање копије података електронским путем, руковалац ће доставити копију података електронским путем,</w:t>
      </w:r>
      <w:r w:rsidRPr="00C33A6F">
        <w:rPr>
          <w:color w:val="000000" w:themeColor="text1"/>
        </w:rPr>
        <w:t xml:space="preserve"> </w:t>
      </w:r>
      <w:r w:rsidRPr="00C33A6F">
        <w:rPr>
          <w:rFonts w:ascii="Times New Roman" w:hAnsi="Times New Roman" w:cs="Times New Roman"/>
          <w:color w:val="000000" w:themeColor="text1"/>
          <w:lang w:val="sr-Cyrl-RS"/>
        </w:rPr>
        <w:t>ако је то могуће.</w:t>
      </w:r>
    </w:p>
    <w:p w:rsidR="009F45D6" w:rsidRPr="00C33A6F" w:rsidRDefault="009F45D6" w:rsidP="0063165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(6) Када руковалац није у могућности да копију података достави на начин из става (5) оваог члана, доставу ће извршити на други одговарајући начин који омогућава адекватну заштиту података о личности.  </w:t>
      </w:r>
    </w:p>
    <w:p w:rsidR="009F45D6" w:rsidRPr="00C33A6F" w:rsidRDefault="009F45D6" w:rsidP="00A02395">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(7) Остваривање права и слобода других лица не може се угрозити остваривањем права на достављање копије из става (4) овог члана.</w:t>
      </w:r>
    </w:p>
    <w:p w:rsidR="009F45D6" w:rsidRPr="00C33A6F" w:rsidRDefault="009F45D6" w:rsidP="0063165F">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Право на исправку и допуну</w:t>
      </w:r>
    </w:p>
    <w:p w:rsidR="009F45D6" w:rsidRPr="00C33A6F" w:rsidRDefault="009F45D6" w:rsidP="0063165F">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5</w:t>
      </w:r>
      <w:r w:rsidR="00ED77E7" w:rsidRPr="00C33A6F">
        <w:rPr>
          <w:rFonts w:ascii="Times New Roman" w:hAnsi="Times New Roman" w:cs="Times New Roman"/>
          <w:color w:val="000000" w:themeColor="text1"/>
          <w:lang w:val="sr-Cyrl-RS"/>
        </w:rPr>
        <w:t>5</w:t>
      </w:r>
      <w:r w:rsidRPr="00C33A6F">
        <w:rPr>
          <w:rFonts w:ascii="Times New Roman" w:hAnsi="Times New Roman" w:cs="Times New Roman"/>
          <w:color w:val="000000" w:themeColor="text1"/>
          <w:lang w:val="sr-Cyrl-RS"/>
        </w:rPr>
        <w:t>.</w:t>
      </w:r>
    </w:p>
    <w:p w:rsidR="009F45D6" w:rsidRPr="00C33A6F" w:rsidRDefault="009F45D6" w:rsidP="0063165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Лице на које се подаци односе има право да се његови нетачни подаци о личности без непотребног одлагања исправе. </w:t>
      </w:r>
    </w:p>
    <w:p w:rsidR="009F45D6" w:rsidRPr="00C33A6F" w:rsidRDefault="009F45D6" w:rsidP="00A02395">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У зависности од сврхе обраде, лице на које се подаци односе има право да своје непотпуне податке о личности допуни, што укључује и давање додатне изјаве.</w:t>
      </w:r>
    </w:p>
    <w:p w:rsidR="009F45D6" w:rsidRPr="00C33A6F" w:rsidRDefault="009F45D6" w:rsidP="00F31B1A">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Право на брисање података о личности</w:t>
      </w:r>
    </w:p>
    <w:p w:rsidR="009F45D6" w:rsidRPr="00C33A6F" w:rsidRDefault="009F45D6" w:rsidP="0063165F">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ED77E7" w:rsidRPr="00C33A6F">
        <w:rPr>
          <w:rFonts w:ascii="Times New Roman" w:hAnsi="Times New Roman" w:cs="Times New Roman"/>
          <w:color w:val="000000" w:themeColor="text1"/>
          <w:lang w:val="sr-Cyrl-RS"/>
        </w:rPr>
        <w:t>56</w:t>
      </w:r>
      <w:r w:rsidRPr="00C33A6F">
        <w:rPr>
          <w:rFonts w:ascii="Times New Roman" w:hAnsi="Times New Roman" w:cs="Times New Roman"/>
          <w:color w:val="000000" w:themeColor="text1"/>
          <w:lang w:val="sr-Cyrl-RS"/>
        </w:rPr>
        <w:t>.</w:t>
      </w:r>
    </w:p>
    <w:p w:rsidR="009F45D6" w:rsidRPr="00C33A6F" w:rsidRDefault="00857C9C" w:rsidP="00857C9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9F45D6" w:rsidRPr="00C33A6F">
        <w:rPr>
          <w:rFonts w:ascii="Times New Roman" w:hAnsi="Times New Roman" w:cs="Times New Roman"/>
          <w:color w:val="000000" w:themeColor="text1"/>
          <w:lang w:val="sr-Cyrl-RS"/>
        </w:rPr>
        <w:t>Лице на које се подаци односе има право да се његови подаци о личности избришу од стране руковаоца.</w:t>
      </w:r>
    </w:p>
    <w:p w:rsidR="009F45D6" w:rsidRPr="00C33A6F" w:rsidRDefault="00857C9C" w:rsidP="00857C9C">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(2) </w:t>
      </w:r>
      <w:r w:rsidR="009F45D6" w:rsidRPr="00C33A6F">
        <w:rPr>
          <w:rFonts w:ascii="Times New Roman" w:hAnsi="Times New Roman" w:cs="Times New Roman"/>
          <w:color w:val="000000" w:themeColor="text1"/>
          <w:lang w:val="sr-Cyrl-RS"/>
        </w:rPr>
        <w:t>Руковалац је дужан да без непотребног одлагања податке из става (1) овог члана, избрише у следећим случајевима:</w:t>
      </w:r>
    </w:p>
    <w:p w:rsidR="009F45D6" w:rsidRPr="00C33A6F" w:rsidRDefault="00857C9C" w:rsidP="00857C9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када истекне прописани рок њиховог чувања;</w:t>
      </w:r>
    </w:p>
    <w:p w:rsidR="00857C9C" w:rsidRPr="00C33A6F" w:rsidRDefault="00857C9C" w:rsidP="00857C9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2) подаци о личности више нису неопходни за остваривање сврхе обраде; </w:t>
      </w:r>
    </w:p>
    <w:p w:rsidR="009F45D6" w:rsidRPr="00C33A6F" w:rsidRDefault="00857C9C" w:rsidP="00857C9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3) лице на које се подаци односе је опозвало пристанак на основу којег се обрада вршила</w:t>
      </w:r>
      <w:r w:rsidR="00A60C9A" w:rsidRPr="00C33A6F">
        <w:rPr>
          <w:rFonts w:ascii="Times New Roman" w:hAnsi="Times New Roman" w:cs="Times New Roman"/>
          <w:color w:val="000000" w:themeColor="text1"/>
          <w:lang w:val="sr-Cyrl-RS"/>
        </w:rPr>
        <w:t xml:space="preserve">, </w:t>
      </w:r>
      <w:r w:rsidR="00AA2F56" w:rsidRPr="00C33A6F">
        <w:rPr>
          <w:rFonts w:ascii="Times New Roman" w:hAnsi="Times New Roman" w:cs="Times New Roman"/>
          <w:color w:val="000000" w:themeColor="text1"/>
          <w:lang w:val="sr-Cyrl-RS"/>
        </w:rPr>
        <w:t>а нема другог правног основа за обраду</w:t>
      </w:r>
      <w:r w:rsidR="009F45D6" w:rsidRPr="00C33A6F">
        <w:rPr>
          <w:rFonts w:ascii="Times New Roman" w:hAnsi="Times New Roman" w:cs="Times New Roman"/>
          <w:color w:val="000000" w:themeColor="text1"/>
          <w:lang w:val="sr-Cyrl-RS"/>
        </w:rPr>
        <w:t>;</w:t>
      </w:r>
    </w:p>
    <w:p w:rsidR="009F45D6" w:rsidRPr="00C33A6F" w:rsidRDefault="00857C9C" w:rsidP="00857C9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4) лице на које се подаци односе је поднело приговор у складу са одредбама овог закона, у случају:</w:t>
      </w:r>
    </w:p>
    <w:p w:rsidR="009F45D6" w:rsidRPr="00C33A6F" w:rsidRDefault="00857C9C" w:rsidP="00857C9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а) обраде података о личности у циљу обављања послова у јавном интересу или извршења законом прописаних овлашћења руковаоца, која се врши у складу са чланом 15. став (1) тачка 3) овог закона или обраде података о личности у циљу остваривања легитимних интереса руковаоца или треће стране, која се врши у складу са чланом 20. став (1) овог закона, укључујући и профилисање које се заснива на тим одредбама, а нема другог правног основа за обраду који претеже над легитимним интересом, правом или слободом лица на које се подаци односе;</w:t>
      </w:r>
    </w:p>
    <w:p w:rsidR="009F45D6" w:rsidRPr="00C33A6F" w:rsidRDefault="00857C9C" w:rsidP="00857C9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б) обраде података о личности за потребе директног оглашавања, укључујући и профилисање, у мери у којој је оно повезано са директним оглашавањем;</w:t>
      </w:r>
    </w:p>
    <w:p w:rsidR="009F45D6" w:rsidRPr="00C33A6F" w:rsidRDefault="00857C9C" w:rsidP="00857C9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4) подаци о личности су незаконито обрађивани;</w:t>
      </w:r>
    </w:p>
    <w:p w:rsidR="009F45D6" w:rsidRPr="00C33A6F" w:rsidRDefault="00857C9C" w:rsidP="00857C9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5) подаци о личности морају бити избрисани у циљу извршења законских обавеза руковаоца;</w:t>
      </w:r>
    </w:p>
    <w:p w:rsidR="00470C18" w:rsidRPr="00C33A6F" w:rsidRDefault="00F376B2" w:rsidP="00F376B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D44D2A" w:rsidRPr="00C33A6F">
        <w:rPr>
          <w:rFonts w:ascii="Times New Roman" w:hAnsi="Times New Roman" w:cs="Times New Roman"/>
          <w:color w:val="000000" w:themeColor="text1"/>
          <w:lang w:val="sr-Cyrl-RS"/>
        </w:rPr>
        <w:t xml:space="preserve">(3) </w:t>
      </w:r>
      <w:r w:rsidR="00470C18" w:rsidRPr="00C33A6F">
        <w:rPr>
          <w:rFonts w:ascii="Times New Roman" w:hAnsi="Times New Roman" w:cs="Times New Roman"/>
          <w:color w:val="000000" w:themeColor="text1"/>
        </w:rPr>
        <w:t xml:space="preserve">Лице на које се подаци односе има право да захтева брисање података о личности које је дало на основу пристанка </w:t>
      </w:r>
      <w:r w:rsidR="00D44D2A" w:rsidRPr="00C33A6F">
        <w:rPr>
          <w:rFonts w:ascii="Times New Roman" w:hAnsi="Times New Roman" w:cs="Times New Roman"/>
          <w:color w:val="000000" w:themeColor="text1"/>
          <w:lang w:val="sr-Cyrl-RS"/>
        </w:rPr>
        <w:t xml:space="preserve">са навршених </w:t>
      </w:r>
      <w:r w:rsidR="00470C18" w:rsidRPr="00C33A6F">
        <w:rPr>
          <w:rFonts w:ascii="Times New Roman" w:hAnsi="Times New Roman" w:cs="Times New Roman"/>
          <w:color w:val="000000" w:themeColor="text1"/>
          <w:lang w:val="sr-Cyrl-RS"/>
        </w:rPr>
        <w:t>15 година живота у вези са коришћењем услуга информационог друштва</w:t>
      </w:r>
      <w:r w:rsidR="00D44D2A" w:rsidRPr="00C33A6F">
        <w:rPr>
          <w:rFonts w:ascii="Times New Roman" w:hAnsi="Times New Roman" w:cs="Times New Roman"/>
          <w:color w:val="000000" w:themeColor="text1"/>
          <w:lang w:val="sr-Cyrl-RS"/>
        </w:rPr>
        <w:t>, а</w:t>
      </w:r>
      <w:r w:rsidR="00470C18" w:rsidRPr="00C33A6F">
        <w:rPr>
          <w:rFonts w:ascii="Times New Roman" w:hAnsi="Times New Roman" w:cs="Times New Roman"/>
          <w:color w:val="000000" w:themeColor="text1"/>
        </w:rPr>
        <w:t xml:space="preserve"> није било у потпуности свесно ризика обраде, укључујући и податке објављене на интернету</w:t>
      </w:r>
      <w:r w:rsidR="00D44D2A" w:rsidRPr="00C33A6F">
        <w:rPr>
          <w:rFonts w:ascii="Times New Roman" w:hAnsi="Times New Roman" w:cs="Times New Roman"/>
          <w:color w:val="000000" w:themeColor="text1"/>
          <w:lang w:val="sr-Cyrl-RS"/>
        </w:rPr>
        <w:t>.</w:t>
      </w:r>
      <w:r w:rsidR="00470C18" w:rsidRPr="00C33A6F">
        <w:rPr>
          <w:rFonts w:ascii="Times New Roman" w:hAnsi="Times New Roman" w:cs="Times New Roman"/>
          <w:color w:val="000000" w:themeColor="text1"/>
        </w:rPr>
        <w:t xml:space="preserve"> </w:t>
      </w:r>
    </w:p>
    <w:p w:rsidR="009F45D6" w:rsidRPr="00C33A6F" w:rsidRDefault="009F45D6" w:rsidP="00857C9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D44D2A"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 Ако је руковалац јавно објавио податке о личности, у обавеза је да:</w:t>
      </w:r>
    </w:p>
    <w:p w:rsidR="009F45D6" w:rsidRPr="00C33A6F" w:rsidRDefault="009F45D6" w:rsidP="00857C9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избрише податке у складу са ставом (2) овог члана предузимањем свих потребних мера, укључујући и техничке, у складу са доступним технологијама;</w:t>
      </w:r>
    </w:p>
    <w:p w:rsidR="009F45D6" w:rsidRPr="00C33A6F" w:rsidRDefault="009F45D6" w:rsidP="00857C9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о томе обавести друге руковаоце који те податке обрађују, како би се извршило брисање података и свих електронских веза према тим подацима (право на заборав).</w:t>
      </w:r>
    </w:p>
    <w:p w:rsidR="009F45D6" w:rsidRPr="00C33A6F" w:rsidRDefault="009F45D6" w:rsidP="00DB3C4D">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D44D2A" w:rsidRPr="00C33A6F">
        <w:rPr>
          <w:rFonts w:ascii="Times New Roman" w:hAnsi="Times New Roman" w:cs="Times New Roman"/>
          <w:color w:val="000000" w:themeColor="text1"/>
          <w:lang w:val="sr-Cyrl-RS"/>
        </w:rPr>
        <w:t>5</w:t>
      </w:r>
      <w:r w:rsidRPr="00C33A6F">
        <w:rPr>
          <w:rFonts w:ascii="Times New Roman" w:hAnsi="Times New Roman" w:cs="Times New Roman"/>
          <w:color w:val="000000" w:themeColor="text1"/>
          <w:lang w:val="sr-Cyrl-RS"/>
        </w:rPr>
        <w:t>) Ако руковалац не избрише податка у случајевима из става (2), односно не поступи на начин из става (</w:t>
      </w:r>
      <w:r w:rsidR="00D44D2A"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 овог члана, лице на које се подаци односе има право да подносе захтев за остваривање права на брисање података о личности.</w:t>
      </w:r>
    </w:p>
    <w:p w:rsidR="009F45D6" w:rsidRPr="00C33A6F" w:rsidRDefault="009F45D6" w:rsidP="00DB3C4D">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Ограничење права на </w:t>
      </w:r>
      <w:r w:rsidR="00AE7E82" w:rsidRPr="00C33A6F">
        <w:rPr>
          <w:rFonts w:ascii="Times New Roman" w:hAnsi="Times New Roman" w:cs="Times New Roman"/>
          <w:color w:val="000000" w:themeColor="text1"/>
          <w:lang w:val="sr-Cyrl-RS"/>
        </w:rPr>
        <w:t>брисање</w:t>
      </w:r>
    </w:p>
    <w:p w:rsidR="009F45D6" w:rsidRPr="00C33A6F" w:rsidRDefault="009F45D6" w:rsidP="00DB3C4D">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611F0A" w:rsidRPr="00C33A6F">
        <w:rPr>
          <w:rFonts w:ascii="Times New Roman" w:hAnsi="Times New Roman" w:cs="Times New Roman"/>
          <w:color w:val="000000" w:themeColor="text1"/>
          <w:lang w:val="sr-Cyrl-RS"/>
        </w:rPr>
        <w:t>57</w:t>
      </w:r>
      <w:r w:rsidRPr="00C33A6F">
        <w:rPr>
          <w:rFonts w:ascii="Times New Roman" w:hAnsi="Times New Roman" w:cs="Times New Roman"/>
          <w:color w:val="000000" w:themeColor="text1"/>
          <w:lang w:val="sr-Cyrl-RS"/>
        </w:rPr>
        <w:t>.</w:t>
      </w:r>
    </w:p>
    <w:p w:rsidR="00DB3C4D" w:rsidRPr="00C33A6F" w:rsidRDefault="009F45D6" w:rsidP="000533C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AE7E82" w:rsidRPr="00C33A6F">
        <w:rPr>
          <w:rFonts w:ascii="Times New Roman" w:hAnsi="Times New Roman" w:cs="Times New Roman"/>
          <w:color w:val="000000" w:themeColor="text1"/>
          <w:lang w:val="sr-Cyrl-RS"/>
        </w:rPr>
        <w:t xml:space="preserve"> Р</w:t>
      </w:r>
      <w:r w:rsidRPr="00C33A6F">
        <w:rPr>
          <w:rFonts w:ascii="Times New Roman" w:hAnsi="Times New Roman" w:cs="Times New Roman"/>
          <w:color w:val="000000" w:themeColor="text1"/>
          <w:lang w:val="sr-Cyrl-RS"/>
        </w:rPr>
        <w:t xml:space="preserve">уковалац није дужан да примени  одредбе из члана </w:t>
      </w:r>
      <w:r w:rsidR="000506FA">
        <w:rPr>
          <w:rFonts w:ascii="Times New Roman" w:hAnsi="Times New Roman" w:cs="Times New Roman"/>
          <w:color w:val="000000" w:themeColor="text1"/>
          <w:lang w:val="sr-Cyrl-RS"/>
        </w:rPr>
        <w:t>56</w:t>
      </w:r>
      <w:r w:rsidRPr="00C33A6F">
        <w:rPr>
          <w:rFonts w:ascii="Times New Roman" w:hAnsi="Times New Roman" w:cs="Times New Roman"/>
          <w:color w:val="000000" w:themeColor="text1"/>
          <w:lang w:val="sr-Cyrl-RS"/>
        </w:rPr>
        <w:t>. овог закона, које прописују обавезу брисања података, у мери у којој је обрада неопходна због:</w:t>
      </w:r>
    </w:p>
    <w:p w:rsidR="00DB3C4D" w:rsidRPr="00C33A6F" w:rsidRDefault="00DB3C4D" w:rsidP="000533C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1) остваривања слободе изражавања и информисања;</w:t>
      </w:r>
    </w:p>
    <w:p w:rsidR="009F45D6" w:rsidRPr="00C33A6F" w:rsidRDefault="00DB3C4D" w:rsidP="000533C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2) поштовања законске обавезе руковаоца којом се захтева обрада, или извршења послова у јавном интересу или извршења службених овлашћења руковаоца;</w:t>
      </w:r>
    </w:p>
    <w:p w:rsidR="009F45D6" w:rsidRPr="00C33A6F" w:rsidRDefault="009F45D6" w:rsidP="000533C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DB3C4D"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3) остваривања јавног интереса у области јавног здравља, у складу са чланом 3</w:t>
      </w:r>
      <w:r w:rsidR="00DB3C4D"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 став (2) тач. 8) и 9) овог закона;</w:t>
      </w:r>
    </w:p>
    <w:p w:rsidR="009F45D6" w:rsidRPr="00C33A6F" w:rsidRDefault="009F45D6" w:rsidP="000533C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DB3C4D"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4) обраде у сврхе архивирања у јавном интересу, сврхе научног или историјског истраживања или у статистичке сврхе у складу са одредбама овог закона, а оправдано се очекује да би остваривање права на брисање података о личности могло да онемогући или битно угрози остваривање циљева те сврхе</w:t>
      </w:r>
      <w:r w:rsidR="00DB3C4D" w:rsidRPr="00C33A6F">
        <w:rPr>
          <w:rFonts w:ascii="Times New Roman" w:hAnsi="Times New Roman" w:cs="Times New Roman"/>
          <w:color w:val="000000" w:themeColor="text1"/>
          <w:lang w:val="sr-Cyrl-RS"/>
        </w:rPr>
        <w:t>,</w:t>
      </w:r>
    </w:p>
    <w:p w:rsidR="009F45D6" w:rsidRPr="00C33A6F" w:rsidRDefault="009F45D6" w:rsidP="000533C6">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DB3C4D"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5) подношења, остваривања или одбране правног захтева.</w:t>
      </w:r>
    </w:p>
    <w:p w:rsidR="009F45D6" w:rsidRPr="00C33A6F" w:rsidRDefault="009F45D6" w:rsidP="00DB3C4D">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Право на ограничење обраде</w:t>
      </w:r>
    </w:p>
    <w:p w:rsidR="009F45D6" w:rsidRPr="00C33A6F" w:rsidRDefault="009F45D6" w:rsidP="00DB3C4D">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93143F" w:rsidRPr="00C33A6F">
        <w:rPr>
          <w:rFonts w:ascii="Times New Roman" w:hAnsi="Times New Roman" w:cs="Times New Roman"/>
          <w:color w:val="000000" w:themeColor="text1"/>
          <w:lang w:val="sr-Cyrl-RS"/>
        </w:rPr>
        <w:t>58</w:t>
      </w:r>
      <w:r w:rsidRPr="00C33A6F">
        <w:rPr>
          <w:rFonts w:ascii="Times New Roman" w:hAnsi="Times New Roman" w:cs="Times New Roman"/>
          <w:color w:val="000000" w:themeColor="text1"/>
          <w:lang w:val="sr-Cyrl-RS"/>
        </w:rPr>
        <w:t>.</w:t>
      </w:r>
    </w:p>
    <w:p w:rsidR="009F45D6" w:rsidRPr="00C33A6F" w:rsidRDefault="00DB3C4D" w:rsidP="00DB3C4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(1) Лице на које се подаци односе има право да се обрада његових података о личности ограничи од стране руковаоца, у следећим случајевима:</w:t>
      </w:r>
    </w:p>
    <w:p w:rsidR="009F45D6" w:rsidRPr="00C33A6F" w:rsidRDefault="002014B2" w:rsidP="00DB3C4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1) лице на које се подаци односе оспорава тачност података о личности –  у ком случају се обрада ограничава на временски период који омогућава руковаоцу проверу тачности података;</w:t>
      </w:r>
    </w:p>
    <w:p w:rsidR="009F45D6" w:rsidRPr="00C33A6F" w:rsidRDefault="009F45D6" w:rsidP="00DB3C4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F75A8F"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2) обрада је незаконита – када се лице на које се подаци односе противи брисању података и захтева ограничење употребе података;</w:t>
      </w:r>
    </w:p>
    <w:p w:rsidR="009F45D6" w:rsidRPr="00C33A6F" w:rsidRDefault="009F45D6" w:rsidP="00DB3C4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F75A8F"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3) руковаоцу више нису потребни подаци о личности за остваривање сврхе обраде –  ако их је лице на које се подаци односе затражило у циљу подношења, остваривања или одбране правног захтева;</w:t>
      </w:r>
    </w:p>
    <w:p w:rsidR="009F45D6" w:rsidRPr="00C33A6F" w:rsidRDefault="009F45D6" w:rsidP="00DB3C4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лице на које се подаци односе је поднело приговор, у складу са одредбама овог закона, на обраду података о личности која се врши у циљу обављања послова у јавном интересу или извршења законом прописаних овлашћења руковаоца, односно у циљу остваривања легитимних интереса руковаоца или треће стране </w:t>
      </w:r>
      <w:bookmarkStart w:id="4" w:name="_Hlk214881204"/>
      <w:r w:rsidRPr="00C33A6F">
        <w:rPr>
          <w:rFonts w:ascii="Times New Roman" w:hAnsi="Times New Roman" w:cs="Times New Roman"/>
          <w:color w:val="000000" w:themeColor="text1"/>
          <w:lang w:val="sr-Cyrl-RS"/>
        </w:rPr>
        <w:t>–</w:t>
      </w:r>
      <w:bookmarkEnd w:id="4"/>
      <w:r w:rsidRPr="00C33A6F">
        <w:rPr>
          <w:rFonts w:ascii="Times New Roman" w:hAnsi="Times New Roman" w:cs="Times New Roman"/>
          <w:color w:val="000000" w:themeColor="text1"/>
          <w:lang w:val="sr-Cyrl-RS"/>
        </w:rPr>
        <w:t xml:space="preserve"> у ком случају се обрада ограничава за време док траје процена претежнијег интереса у конкретном случају.</w:t>
      </w:r>
    </w:p>
    <w:p w:rsidR="009F45D6" w:rsidRPr="00C33A6F" w:rsidRDefault="009F45D6" w:rsidP="00DB3C4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Ако је обрада ограничена у складу са ставом (1) овог члана, подаци се могу даље обрађивати само на основу пристанка лица на које се односе. </w:t>
      </w:r>
    </w:p>
    <w:p w:rsidR="009F45D6" w:rsidRPr="00C33A6F" w:rsidRDefault="009F45D6" w:rsidP="00DB3C4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Подаци у погледу којих је обрада ограничена, могу се, изузетно, даље обрађивати и без пристанка лица на које се односе, само ако се ради о њиховом складиштењу или у циљу подношења, остваривања или одбране правног захтева, заштите права других физичких, односно правних лица или остваривања значајних јавних интереса.</w:t>
      </w:r>
    </w:p>
    <w:p w:rsidR="009F45D6" w:rsidRPr="00C33A6F" w:rsidRDefault="009F45D6" w:rsidP="00F75A8F">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Ако је обрада ограничена у складу са ставом (1) овог члана, руковалац је дужан да информише лице на које се подаци односе о престанку ограничења, пре него што ограничење престане да важи.</w:t>
      </w:r>
    </w:p>
    <w:p w:rsidR="009F45D6" w:rsidRPr="00C33A6F" w:rsidRDefault="009F45D6" w:rsidP="00F75A8F">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Обавеза обавештавања примаоца у вези са исправком или брисањем података, као и ограничењем обраде</w:t>
      </w:r>
    </w:p>
    <w:p w:rsidR="009F45D6" w:rsidRPr="00C33A6F" w:rsidRDefault="009F45D6" w:rsidP="00F75A8F">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93143F" w:rsidRPr="00C33A6F">
        <w:rPr>
          <w:rFonts w:ascii="Times New Roman" w:hAnsi="Times New Roman" w:cs="Times New Roman"/>
          <w:color w:val="000000" w:themeColor="text1"/>
          <w:lang w:val="sr-Cyrl-RS"/>
        </w:rPr>
        <w:t>59</w:t>
      </w:r>
      <w:r w:rsidRPr="00C33A6F">
        <w:rPr>
          <w:rFonts w:ascii="Times New Roman" w:hAnsi="Times New Roman" w:cs="Times New Roman"/>
          <w:color w:val="000000" w:themeColor="text1"/>
          <w:lang w:val="sr-Cyrl-RS"/>
        </w:rPr>
        <w:t>.</w:t>
      </w:r>
    </w:p>
    <w:p w:rsidR="009F45D6" w:rsidRPr="00C33A6F" w:rsidRDefault="009F45D6" w:rsidP="00F75A8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Руковалац је дужан да о исправци и допуни, односно брисању података, као и ограничењу обраде, које су спроведене у складу са одредбама овог закона обавести сваког примаоца којем су подаци о личности пренети, односно достављени, осим ако је то немогуће или захтева прекомеран утрошак времена и средстава.</w:t>
      </w:r>
    </w:p>
    <w:p w:rsidR="009F45D6" w:rsidRPr="00C33A6F" w:rsidRDefault="009F45D6" w:rsidP="00F75A8F">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Руковалац је дужан да лице на које се подаци односе, на његов захтев, информише о свим примаоцима из става (1) овог члана.</w:t>
      </w:r>
    </w:p>
    <w:p w:rsidR="009F45D6" w:rsidRPr="00C33A6F" w:rsidRDefault="009F45D6" w:rsidP="00F75A8F">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Право на преносивост података</w:t>
      </w:r>
    </w:p>
    <w:p w:rsidR="009F45D6" w:rsidRPr="00C33A6F" w:rsidRDefault="009F45D6" w:rsidP="00F75A8F">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6</w:t>
      </w:r>
      <w:r w:rsidR="006C4C4B" w:rsidRPr="00C33A6F">
        <w:rPr>
          <w:rFonts w:ascii="Times New Roman" w:hAnsi="Times New Roman" w:cs="Times New Roman"/>
          <w:color w:val="000000" w:themeColor="text1"/>
          <w:lang w:val="sr-Cyrl-RS"/>
        </w:rPr>
        <w:t>0</w:t>
      </w:r>
      <w:r w:rsidRPr="00C33A6F">
        <w:rPr>
          <w:rFonts w:ascii="Times New Roman" w:hAnsi="Times New Roman" w:cs="Times New Roman"/>
          <w:color w:val="000000" w:themeColor="text1"/>
          <w:lang w:val="sr-Cyrl-RS"/>
        </w:rPr>
        <w:t>.</w:t>
      </w:r>
    </w:p>
    <w:p w:rsidR="009F45D6" w:rsidRPr="00C33A6F" w:rsidRDefault="009F45D6" w:rsidP="00F75A8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Лице на које се подаци односе има право да податке о личности које је претходно доставило руковаоцу прими од њега у структуираном, машински читљивом формату и право да ове податке пренесе другом руковаоцу без ометања од стране руковаоца којем су ти подаци били достављени, ако су заједно испуњени следећи услови:</w:t>
      </w:r>
    </w:p>
    <w:p w:rsidR="009F45D6" w:rsidRPr="00C33A6F" w:rsidRDefault="009F45D6" w:rsidP="00F75A8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F75A8F"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1) обрада је заснована на пристанку, укључујући пристанак за обраду посебно осетљивих података о личности или уговору;</w:t>
      </w:r>
    </w:p>
    <w:p w:rsidR="009F45D6" w:rsidRPr="00C33A6F" w:rsidRDefault="00F75A8F" w:rsidP="00F75A8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2) обрада се врши аутоматизовано.</w:t>
      </w:r>
    </w:p>
    <w:p w:rsidR="009F45D6" w:rsidRPr="00C33A6F" w:rsidRDefault="00F75A8F" w:rsidP="00F75A8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(2) Право из става (1) овог члана обухвата и право лица да његови подаци о личности буду непосредно пренети другом руковаоцу од стране руковаоца којем су ови подаци претходно достављени, ако је то технички изводљиво.</w:t>
      </w:r>
    </w:p>
    <w:p w:rsidR="009F45D6" w:rsidRPr="00C33A6F" w:rsidRDefault="009F45D6" w:rsidP="00F75A8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Остваривање права из става (1) овог члана нема утицаја на примену</w:t>
      </w:r>
      <w:r w:rsidR="006C4C4B" w:rsidRPr="00C33A6F">
        <w:rPr>
          <w:rFonts w:ascii="Times New Roman" w:hAnsi="Times New Roman" w:cs="Times New Roman"/>
          <w:color w:val="000000" w:themeColor="text1"/>
          <w:lang w:val="sr-Cyrl-RS"/>
        </w:rPr>
        <w:t xml:space="preserve"> одредаба</w:t>
      </w:r>
      <w:r w:rsidRPr="00C33A6F">
        <w:rPr>
          <w:rFonts w:ascii="Times New Roman" w:hAnsi="Times New Roman" w:cs="Times New Roman"/>
          <w:color w:val="000000" w:themeColor="text1"/>
          <w:lang w:val="sr-Cyrl-RS"/>
        </w:rPr>
        <w:t xml:space="preserve"> из члана </w:t>
      </w:r>
      <w:r w:rsidR="00745E35" w:rsidRPr="00C33A6F">
        <w:rPr>
          <w:rFonts w:ascii="Times New Roman" w:hAnsi="Times New Roman" w:cs="Times New Roman"/>
          <w:color w:val="000000" w:themeColor="text1"/>
          <w:lang w:val="sr-Cyrl-RS"/>
        </w:rPr>
        <w:t>56</w:t>
      </w:r>
      <w:r w:rsidRPr="00C33A6F">
        <w:rPr>
          <w:rFonts w:ascii="Times New Roman" w:hAnsi="Times New Roman" w:cs="Times New Roman"/>
          <w:color w:val="000000" w:themeColor="text1"/>
          <w:lang w:val="sr-Cyrl-RS"/>
        </w:rPr>
        <w:t xml:space="preserve">. овог закона, којима се уређује право на брисање података. </w:t>
      </w:r>
    </w:p>
    <w:p w:rsidR="009F45D6" w:rsidRPr="00C33A6F" w:rsidRDefault="009F45D6" w:rsidP="00F75A8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Право из става (1) овог члана се не може остварити ако је обрада нужна за извршење послова од јавног интереса или за вршење службених овлашћења руковаоца.</w:t>
      </w:r>
    </w:p>
    <w:p w:rsidR="009F45D6" w:rsidRPr="00C33A6F" w:rsidRDefault="009F45D6" w:rsidP="00F75A8F">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Остваривање права из става (1) овог члана не може штетно утицати на остваривање права и слобода других лица.</w:t>
      </w:r>
    </w:p>
    <w:p w:rsidR="009F45D6" w:rsidRPr="00C33A6F" w:rsidRDefault="009F45D6" w:rsidP="00F75A8F">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Право на приговор</w:t>
      </w:r>
    </w:p>
    <w:p w:rsidR="009F45D6" w:rsidRPr="00C33A6F" w:rsidRDefault="009F45D6" w:rsidP="00F75A8F">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6</w:t>
      </w:r>
      <w:r w:rsidR="00B90181" w:rsidRPr="00C33A6F">
        <w:rPr>
          <w:rFonts w:ascii="Times New Roman" w:hAnsi="Times New Roman" w:cs="Times New Roman"/>
          <w:color w:val="000000" w:themeColor="text1"/>
          <w:lang w:val="sr-Cyrl-RS"/>
        </w:rPr>
        <w:t>1</w:t>
      </w:r>
      <w:r w:rsidRPr="00C33A6F">
        <w:rPr>
          <w:rFonts w:ascii="Times New Roman" w:hAnsi="Times New Roman" w:cs="Times New Roman"/>
          <w:color w:val="000000" w:themeColor="text1"/>
          <w:lang w:val="sr-Cyrl-RS"/>
        </w:rPr>
        <w:t>.</w:t>
      </w:r>
    </w:p>
    <w:p w:rsidR="009F45D6" w:rsidRPr="00C33A6F" w:rsidRDefault="009F45D6" w:rsidP="00BD6A1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Лице на које се подаци односе има право да</w:t>
      </w:r>
      <w:r w:rsidR="00056DB2" w:rsidRPr="00C33A6F">
        <w:rPr>
          <w:rFonts w:ascii="Times New Roman" w:hAnsi="Times New Roman" w:cs="Times New Roman"/>
          <w:color w:val="000000" w:themeColor="text1"/>
          <w:lang w:val="sr-Cyrl-RS"/>
        </w:rPr>
        <w:t>, ако сматра да је оправдано у односу на посебну ситуацију у којој се налази,</w:t>
      </w:r>
      <w:r w:rsidRPr="00C33A6F">
        <w:rPr>
          <w:rFonts w:ascii="Times New Roman" w:hAnsi="Times New Roman" w:cs="Times New Roman"/>
          <w:color w:val="000000" w:themeColor="text1"/>
          <w:lang w:val="sr-Cyrl-RS"/>
        </w:rPr>
        <w:t xml:space="preserve"> </w:t>
      </w:r>
      <w:r w:rsidR="00056DB2" w:rsidRPr="00C33A6F">
        <w:rPr>
          <w:rFonts w:ascii="Times New Roman" w:hAnsi="Times New Roman" w:cs="Times New Roman"/>
          <w:color w:val="000000" w:themeColor="text1"/>
          <w:lang w:val="sr-Cyrl-RS"/>
        </w:rPr>
        <w:t xml:space="preserve">у сваком тренутку </w:t>
      </w:r>
      <w:r w:rsidRPr="00C33A6F">
        <w:rPr>
          <w:rFonts w:ascii="Times New Roman" w:hAnsi="Times New Roman" w:cs="Times New Roman"/>
          <w:color w:val="000000" w:themeColor="text1"/>
          <w:lang w:val="sr-Cyrl-RS"/>
        </w:rPr>
        <w:t xml:space="preserve">поднесе руковаоцу приговор на обраду података о личности, ако је основ за обраду обављање послова у јавном интересу или извршење законом прописаних овлашћења руковаоца или остваривање легитимних интереса руковаоца или треће стране, која се врши у складу са чл. 15. и 20. овог закона, укључујући и профилисање које се заснива на тим одредбама. </w:t>
      </w:r>
    </w:p>
    <w:p w:rsidR="009F45D6" w:rsidRPr="00C33A6F" w:rsidRDefault="009F45D6" w:rsidP="00BD6A1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Руковалац је дужан да прекине обраду података о личности лица које је поднело приговор, осим ако је у могућности да предочи да постоје оправдани разлози за обраду, који претежу над интересима, правима или слободама лица на који се подаци односе или су у вези са подношењем, остваривањем или одбраном правног захтева.</w:t>
      </w:r>
    </w:p>
    <w:p w:rsidR="009F45D6" w:rsidRPr="00C33A6F" w:rsidRDefault="009F45D6" w:rsidP="00BD6A1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Лице на које се подаци односе има право да у сваком тренутку поднесе приговор на обраду података о личности </w:t>
      </w:r>
      <w:r w:rsidR="00D9326B" w:rsidRPr="00C33A6F">
        <w:rPr>
          <w:rFonts w:ascii="Times New Roman" w:hAnsi="Times New Roman" w:cs="Times New Roman"/>
          <w:color w:val="000000" w:themeColor="text1"/>
          <w:lang w:val="sr-Cyrl-RS"/>
        </w:rPr>
        <w:t xml:space="preserve">која </w:t>
      </w:r>
      <w:r w:rsidRPr="00C33A6F">
        <w:rPr>
          <w:rFonts w:ascii="Times New Roman" w:hAnsi="Times New Roman" w:cs="Times New Roman"/>
          <w:color w:val="000000" w:themeColor="text1"/>
          <w:lang w:val="sr-Cyrl-RS"/>
        </w:rPr>
        <w:t xml:space="preserve">се </w:t>
      </w:r>
      <w:r w:rsidR="00D9326B" w:rsidRPr="00C33A6F">
        <w:rPr>
          <w:rFonts w:ascii="Times New Roman" w:hAnsi="Times New Roman" w:cs="Times New Roman"/>
          <w:color w:val="000000" w:themeColor="text1"/>
          <w:lang w:val="sr-Cyrl-RS"/>
        </w:rPr>
        <w:t xml:space="preserve">врши </w:t>
      </w:r>
      <w:r w:rsidRPr="00C33A6F">
        <w:rPr>
          <w:rFonts w:ascii="Times New Roman" w:hAnsi="Times New Roman" w:cs="Times New Roman"/>
          <w:color w:val="000000" w:themeColor="text1"/>
          <w:lang w:val="sr-Cyrl-RS"/>
        </w:rPr>
        <w:t>за потребе директног оглашавања, укључујући и профилисање, у мери у којој је оно повезано са директним оглашавањем, у којем случају се подаци о личности не могу даље обрађивати у такве сврхе.</w:t>
      </w:r>
    </w:p>
    <w:p w:rsidR="009F45D6" w:rsidRPr="00C33A6F" w:rsidRDefault="009F45D6" w:rsidP="00BD6A1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Руковалац је дужан да најкасније приликом успостављања прве комуникације са лицем на које се подаци односе, укаже том лицу на постојање права из ст. (1) и (3) овог члана и да га упозна са тим правима на изричит и јасан начин, одвојено од свих других информација које му пружа.</w:t>
      </w:r>
    </w:p>
    <w:p w:rsidR="009F45D6" w:rsidRPr="00C33A6F" w:rsidRDefault="009F45D6" w:rsidP="00BD6A1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У коришћењу услуга информационог друштва, лице на које се подаци односе има право да поднесе приговор на аутоматизован начин, у складу са техничким спецификацијама коришћења услуга.</w:t>
      </w:r>
    </w:p>
    <w:p w:rsidR="009F45D6" w:rsidRPr="00C33A6F" w:rsidRDefault="009F45D6" w:rsidP="00BD6A1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(6) Ако се подаци о личности обрађују у сврхе научног или историјског истраживања или у статистичке сврхе, уз примену одговарајућих мера заштите права и слобода лица прописаних овим законом, лице на које се подаци односе има право да поднесе приговор на обраду података о личности, осим ако је обрада неопходна за обављање послова у јавном интересу.</w:t>
      </w:r>
    </w:p>
    <w:p w:rsidR="009F45D6" w:rsidRPr="00C33A6F" w:rsidRDefault="009F45D6" w:rsidP="00BD6A1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(7) Руковалац је дужан да предузме радње на провери </w:t>
      </w:r>
      <w:r w:rsidR="001C77A9" w:rsidRPr="00C33A6F">
        <w:rPr>
          <w:rFonts w:ascii="Times New Roman" w:hAnsi="Times New Roman" w:cs="Times New Roman"/>
          <w:color w:val="000000" w:themeColor="text1"/>
          <w:lang w:val="sr-Cyrl-RS"/>
        </w:rPr>
        <w:t xml:space="preserve">навода </w:t>
      </w:r>
      <w:r w:rsidRPr="00C33A6F">
        <w:rPr>
          <w:rFonts w:ascii="Times New Roman" w:hAnsi="Times New Roman" w:cs="Times New Roman"/>
          <w:color w:val="000000" w:themeColor="text1"/>
          <w:lang w:val="sr-Cyrl-RS"/>
        </w:rPr>
        <w:t>из приговора и обавести подносиоца о резултатима провере, у року од 60 дана од дана подношења приговора.</w:t>
      </w:r>
    </w:p>
    <w:p w:rsidR="009F45D6" w:rsidRPr="00C33A6F" w:rsidRDefault="009F45D6" w:rsidP="00A02395">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(8) Саставни део обавештењ</w:t>
      </w:r>
      <w:r w:rsidR="00474E4D" w:rsidRPr="00C33A6F">
        <w:rPr>
          <w:rFonts w:ascii="Times New Roman" w:hAnsi="Times New Roman" w:cs="Times New Roman"/>
          <w:bCs/>
          <w:color w:val="000000" w:themeColor="text1"/>
          <w:lang w:val="sr-Cyrl-RS"/>
        </w:rPr>
        <w:t>а</w:t>
      </w:r>
      <w:r w:rsidRPr="00C33A6F">
        <w:rPr>
          <w:rFonts w:ascii="Times New Roman" w:hAnsi="Times New Roman" w:cs="Times New Roman"/>
          <w:color w:val="000000" w:themeColor="text1"/>
          <w:lang w:val="sr-Cyrl-RS"/>
        </w:rPr>
        <w:t xml:space="preserve"> из става (7) овог члана су подаци о току поступка провере, укључујући радње предузете на провери навода из приговора. </w:t>
      </w:r>
    </w:p>
    <w:p w:rsidR="009F45D6" w:rsidRPr="00C33A6F" w:rsidRDefault="009F45D6" w:rsidP="00BD6A10">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Право лица на заштиту у вези са аутоматизованим доношењем појединачних одлука и профилисањем</w:t>
      </w:r>
    </w:p>
    <w:p w:rsidR="009F45D6" w:rsidRPr="00C33A6F" w:rsidRDefault="009F45D6" w:rsidP="00BD6A10">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6</w:t>
      </w:r>
      <w:r w:rsidR="00B90181"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w:t>
      </w:r>
    </w:p>
    <w:p w:rsidR="009F45D6" w:rsidRPr="00C33A6F" w:rsidRDefault="009F45D6" w:rsidP="00BD6A1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Лице на које се подаци односе има право да се на њега не примењује одлука донета искључиво на основу аутоматизоване обраде података о личности, укључујући и профилисање, ако се одлуком производе правне последице по то лице или значајно утиче на његов положај.</w:t>
      </w:r>
    </w:p>
    <w:p w:rsidR="009F45D6" w:rsidRPr="00C33A6F" w:rsidRDefault="009F45D6" w:rsidP="00BD6A1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Одредба става (1) овог члана не примењује се ако је одлука:</w:t>
      </w:r>
    </w:p>
    <w:p w:rsidR="009F45D6" w:rsidRPr="00C33A6F" w:rsidRDefault="00BD6A10" w:rsidP="00BD6A1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1) неопходна за закључење или извршење уговора између лица на које се подаци односе и руковаоца;</w:t>
      </w:r>
    </w:p>
    <w:p w:rsidR="009F45D6" w:rsidRPr="00C33A6F" w:rsidRDefault="009F45D6" w:rsidP="00BD6A1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BD6A10"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2) заснована на закону, ако су тим законом прописане одговарајуће мере заштите права, слобода и легитимних интереса лица на које се подаци односе;</w:t>
      </w:r>
    </w:p>
    <w:p w:rsidR="00BD6A10" w:rsidRPr="00C33A6F" w:rsidRDefault="00F63802" w:rsidP="00BD6A1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3) заснована на изричитом пристанку лица на које се подаци односе.</w:t>
      </w:r>
    </w:p>
    <w:p w:rsidR="009F45D6" w:rsidRPr="00C33A6F" w:rsidRDefault="00BD6A10" w:rsidP="00BD6A1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(3) У случај</w:t>
      </w:r>
      <w:r w:rsidRPr="00C33A6F">
        <w:rPr>
          <w:rFonts w:ascii="Times New Roman" w:hAnsi="Times New Roman" w:cs="Times New Roman"/>
          <w:color w:val="000000" w:themeColor="text1"/>
          <w:lang w:val="sr-Cyrl-RS"/>
        </w:rPr>
        <w:t>евима</w:t>
      </w:r>
      <w:r w:rsidR="009F45D6" w:rsidRPr="00C33A6F">
        <w:rPr>
          <w:rFonts w:ascii="Times New Roman" w:hAnsi="Times New Roman" w:cs="Times New Roman"/>
          <w:color w:val="000000" w:themeColor="text1"/>
          <w:lang w:val="sr-Cyrl-RS"/>
        </w:rPr>
        <w:t xml:space="preserve"> из става (2) тач. 1) и 3) овог члана руковалац је дужан да примени одговарајуће мере заштите права, слобода и легитимних интереса лица на које се подаци односе, а најмање право да се обезбеди учешће физичког лица у доношењу одлуке, право лица на које се подаци односе да изрази свој став у вези са одлуком, као и право да оспори одлуку пред овлашћеним лицем руковаоца.</w:t>
      </w:r>
    </w:p>
    <w:p w:rsidR="009F45D6" w:rsidRPr="00C33A6F" w:rsidRDefault="00F63802" w:rsidP="00BD6A1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(4) Одлуке из става (2) овог члана не могу се заснивати на обради посебно осетљивих података о личности из члана 3</w:t>
      </w:r>
      <w:r w:rsidRPr="00C33A6F">
        <w:rPr>
          <w:rFonts w:ascii="Times New Roman" w:hAnsi="Times New Roman" w:cs="Times New Roman"/>
          <w:color w:val="000000" w:themeColor="text1"/>
          <w:lang w:val="sr-Cyrl-RS"/>
        </w:rPr>
        <w:t>2</w:t>
      </w:r>
      <w:r w:rsidR="009F45D6" w:rsidRPr="00C33A6F">
        <w:rPr>
          <w:rFonts w:ascii="Times New Roman" w:hAnsi="Times New Roman" w:cs="Times New Roman"/>
          <w:color w:val="000000" w:themeColor="text1"/>
          <w:lang w:val="sr-Cyrl-RS"/>
        </w:rPr>
        <w:t>. став (1) овог закона, осим ако се ради о обради на основу изричитог пристанка лица или обради података које је лице очигледно учинило јавно достуним и ако су обезбеђене одговарајуће мере заштите права, слобода и легитимних интереса лица на које се подаци односе.</w:t>
      </w:r>
    </w:p>
    <w:p w:rsidR="009F45D6" w:rsidRPr="00C33A6F" w:rsidRDefault="009F45D6" w:rsidP="00BD6A10">
      <w:pPr>
        <w:spacing w:after="0"/>
        <w:jc w:val="both"/>
        <w:rPr>
          <w:rFonts w:ascii="Times New Roman" w:hAnsi="Times New Roman" w:cs="Times New Roman"/>
          <w:color w:val="000000" w:themeColor="text1"/>
          <w:lang w:val="sr-Cyrl-RS"/>
        </w:rPr>
      </w:pPr>
    </w:p>
    <w:p w:rsidR="009F45D6" w:rsidRPr="00C33A6F" w:rsidRDefault="007C5D90" w:rsidP="007C5D90">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 xml:space="preserve">2. </w:t>
      </w:r>
      <w:r w:rsidR="009F45D6" w:rsidRPr="00C33A6F">
        <w:rPr>
          <w:rFonts w:ascii="Times New Roman" w:hAnsi="Times New Roman" w:cs="Times New Roman"/>
          <w:b/>
          <w:bCs/>
          <w:color w:val="000000" w:themeColor="text1"/>
          <w:lang w:val="sr-Cyrl-RS"/>
        </w:rPr>
        <w:t>Ограничења права и обавеза</w:t>
      </w:r>
    </w:p>
    <w:p w:rsidR="007C5D90" w:rsidRPr="00C33A6F" w:rsidRDefault="007C5D90" w:rsidP="007C5D90">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Заштита важног јавног интереса</w:t>
      </w:r>
    </w:p>
    <w:p w:rsidR="009F45D6" w:rsidRPr="00C33A6F" w:rsidRDefault="009F45D6" w:rsidP="00F63802">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6</w:t>
      </w:r>
      <w:r w:rsidR="00C03821"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w:t>
      </w:r>
    </w:p>
    <w:p w:rsidR="009F45D6" w:rsidRPr="00C33A6F" w:rsidRDefault="009F45D6" w:rsidP="00F6380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A55064" w:rsidRPr="00C33A6F">
        <w:rPr>
          <w:rFonts w:ascii="Times New Roman" w:hAnsi="Times New Roman" w:cs="Times New Roman"/>
          <w:color w:val="000000" w:themeColor="text1"/>
          <w:lang w:val="sr-Cyrl-RS"/>
        </w:rPr>
        <w:t xml:space="preserve">(1) </w:t>
      </w:r>
      <w:r w:rsidRPr="00C33A6F">
        <w:rPr>
          <w:rFonts w:ascii="Times New Roman" w:hAnsi="Times New Roman" w:cs="Times New Roman"/>
          <w:color w:val="000000" w:themeColor="text1"/>
          <w:lang w:val="sr-Cyrl-RS"/>
        </w:rPr>
        <w:t>Права и обавезе прописане одредбама овог закона у вези обраде, односно поводом обраде података о личности, укључујући права и обавезе обавештавања о повреди података о личности, као и права и обавезе које произилазе из основних начела обраде уређених овим законом, под условом да се односе на остваривање тих права, односно испуњавање тих обавеза, изузимајући, у том случају, одредбе о правима и обавезама обавештавања о повреди података о личности, могу се ограничити на начин прописан законом ако та ограничења не задиру у суштину основних права и слобода и ако то представља неопходну и сразмерну меру у демократском друштву</w:t>
      </w:r>
      <w:r w:rsidR="00026CD7" w:rsidRPr="00C33A6F">
        <w:rPr>
          <w:rFonts w:ascii="Times New Roman" w:hAnsi="Times New Roman" w:cs="Times New Roman"/>
          <w:color w:val="000000" w:themeColor="text1"/>
          <w:lang w:val="sr-Cyrl-RS"/>
        </w:rPr>
        <w:t>, у циљу</w:t>
      </w:r>
      <w:r w:rsidRPr="00C33A6F">
        <w:rPr>
          <w:rFonts w:ascii="Times New Roman" w:hAnsi="Times New Roman" w:cs="Times New Roman"/>
          <w:color w:val="000000" w:themeColor="text1"/>
          <w:lang w:val="sr-Cyrl-RS"/>
        </w:rPr>
        <w:t xml:space="preserve"> заштит</w:t>
      </w:r>
      <w:r w:rsidR="00026CD7" w:rsidRPr="00C33A6F">
        <w:rPr>
          <w:rFonts w:ascii="Times New Roman" w:hAnsi="Times New Roman" w:cs="Times New Roman"/>
          <w:color w:val="000000" w:themeColor="text1"/>
          <w:lang w:val="sr-Cyrl-RS"/>
        </w:rPr>
        <w:t>е</w:t>
      </w:r>
      <w:r w:rsidRPr="00C33A6F">
        <w:rPr>
          <w:rFonts w:ascii="Times New Roman" w:hAnsi="Times New Roman" w:cs="Times New Roman"/>
          <w:color w:val="000000" w:themeColor="text1"/>
          <w:lang w:val="sr-Cyrl-RS"/>
        </w:rPr>
        <w:t xml:space="preserve">:  </w:t>
      </w:r>
    </w:p>
    <w:p w:rsidR="009F45D6" w:rsidRPr="00C33A6F" w:rsidRDefault="009F45D6" w:rsidP="00F6380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026CD7"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1) националне безбедности, нарочито одбране земље, јавне безбедности и </w:t>
      </w:r>
      <w:r w:rsidR="00026CD7" w:rsidRPr="00C33A6F">
        <w:rPr>
          <w:rFonts w:ascii="Times New Roman" w:hAnsi="Times New Roman" w:cs="Times New Roman"/>
          <w:color w:val="000000" w:themeColor="text1"/>
          <w:lang w:val="sr-Cyrl-RS"/>
        </w:rPr>
        <w:t xml:space="preserve">обављања </w:t>
      </w:r>
      <w:r w:rsidRPr="00C33A6F">
        <w:rPr>
          <w:rFonts w:ascii="Times New Roman" w:hAnsi="Times New Roman" w:cs="Times New Roman"/>
          <w:color w:val="000000" w:themeColor="text1"/>
          <w:lang w:val="sr-Cyrl-RS"/>
        </w:rPr>
        <w:t>безбедносно-обавештајних послова;</w:t>
      </w:r>
    </w:p>
    <w:p w:rsidR="009F45D6" w:rsidRPr="00C33A6F" w:rsidRDefault="00026CD7" w:rsidP="00F6380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2) спречавања, истраге и откривања кривичних дела и прекршаја, гоњења њихових учинилаца, или </w:t>
      </w:r>
      <w:r w:rsidR="00F6201C" w:rsidRPr="00C33A6F">
        <w:rPr>
          <w:rFonts w:ascii="Times New Roman" w:hAnsi="Times New Roman" w:cs="Times New Roman"/>
          <w:color w:val="000000" w:themeColor="text1"/>
          <w:lang w:val="sr-Cyrl-RS"/>
        </w:rPr>
        <w:t xml:space="preserve">извршења </w:t>
      </w:r>
      <w:r w:rsidR="009F45D6" w:rsidRPr="00C33A6F">
        <w:rPr>
          <w:rFonts w:ascii="Times New Roman" w:hAnsi="Times New Roman" w:cs="Times New Roman"/>
          <w:color w:val="000000" w:themeColor="text1"/>
          <w:lang w:val="sr-Cyrl-RS"/>
        </w:rPr>
        <w:t>изречених санкција;</w:t>
      </w:r>
    </w:p>
    <w:p w:rsidR="009F45D6" w:rsidRPr="00C33A6F" w:rsidRDefault="00026CD7" w:rsidP="00F6380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3) других важних јавних интереса, а посебно важних државних или финансијских интереса Републике Србије, укључујући монетарну политику, буџет, порески систем, јавно здравље и социјалну заштиту;</w:t>
      </w:r>
    </w:p>
    <w:p w:rsidR="009F45D6" w:rsidRPr="00C33A6F" w:rsidRDefault="00026CD7" w:rsidP="00F6380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4) независности правосуђа и судских поступака;</w:t>
      </w:r>
    </w:p>
    <w:p w:rsidR="00026CD7" w:rsidRPr="00C33A6F" w:rsidRDefault="00026CD7" w:rsidP="00F6380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5) спречавања, истраживања, откривања и гоњења за повреду професионалне етике;</w:t>
      </w:r>
    </w:p>
    <w:p w:rsidR="009F45D6" w:rsidRPr="00C33A6F" w:rsidRDefault="00026CD7" w:rsidP="00F6380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6) функције праћења, надзора или вршења регулаторне функције која је стално или повремено повезана са вршењем службених овлашћења у случајевима из тач. 1) до 3) и тачке 5) овог става;</w:t>
      </w:r>
    </w:p>
    <w:p w:rsidR="009F45D6" w:rsidRPr="00C33A6F" w:rsidRDefault="00026CD7" w:rsidP="00F6380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7) лица на које се подаци односе или права и слобода других лица;</w:t>
      </w:r>
    </w:p>
    <w:p w:rsidR="009F45D6" w:rsidRPr="00C33A6F" w:rsidRDefault="00026CD7" w:rsidP="00A55064">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8) остваривања потраживања у грађанским стварима.</w:t>
      </w:r>
    </w:p>
    <w:p w:rsidR="00A55064" w:rsidRPr="00C33A6F" w:rsidRDefault="00A55064" w:rsidP="00A55064">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Лице на које се односе подаци има право да буде информисано о ограничењу права и обавеза, осим ако то информисање онемогућава остваривање сврхе ограничења.</w:t>
      </w:r>
    </w:p>
    <w:p w:rsidR="007C5D90" w:rsidRPr="00C33A6F" w:rsidRDefault="007C5D90" w:rsidP="00D60319">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Законско прописивање</w:t>
      </w:r>
      <w:r w:rsidR="00D34342" w:rsidRPr="00C33A6F">
        <w:rPr>
          <w:rFonts w:ascii="Times New Roman" w:hAnsi="Times New Roman" w:cs="Times New Roman"/>
          <w:color w:val="000000" w:themeColor="text1"/>
          <w:lang w:val="sr-Cyrl-RS"/>
        </w:rPr>
        <w:t xml:space="preserve"> </w:t>
      </w:r>
      <w:r w:rsidR="00180D02" w:rsidRPr="00C33A6F">
        <w:rPr>
          <w:rFonts w:ascii="Times New Roman" w:hAnsi="Times New Roman" w:cs="Times New Roman"/>
          <w:color w:val="000000" w:themeColor="text1"/>
          <w:lang w:val="sr-Cyrl-RS"/>
        </w:rPr>
        <w:t xml:space="preserve">начина </w:t>
      </w:r>
      <w:r w:rsidR="00D34342" w:rsidRPr="00C33A6F">
        <w:rPr>
          <w:rFonts w:ascii="Times New Roman" w:hAnsi="Times New Roman" w:cs="Times New Roman"/>
          <w:color w:val="000000" w:themeColor="text1"/>
          <w:lang w:val="sr-Cyrl-RS"/>
        </w:rPr>
        <w:t>ограничења</w:t>
      </w:r>
      <w:r w:rsidRPr="00C33A6F">
        <w:rPr>
          <w:rFonts w:ascii="Times New Roman" w:hAnsi="Times New Roman" w:cs="Times New Roman"/>
          <w:color w:val="000000" w:themeColor="text1"/>
          <w:lang w:val="sr-Cyrl-RS"/>
        </w:rPr>
        <w:t xml:space="preserve"> </w:t>
      </w:r>
    </w:p>
    <w:p w:rsidR="00D34342" w:rsidRPr="00C33A6F" w:rsidRDefault="00D60319" w:rsidP="00D60319">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6</w:t>
      </w:r>
      <w:r w:rsidR="00BC5EC9"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w:t>
      </w:r>
    </w:p>
    <w:p w:rsidR="009F45D6" w:rsidRPr="00C33A6F" w:rsidRDefault="00D60319" w:rsidP="00F6380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П</w:t>
      </w:r>
      <w:r w:rsidR="00026CD7" w:rsidRPr="00C33A6F">
        <w:rPr>
          <w:rFonts w:ascii="Times New Roman" w:hAnsi="Times New Roman" w:cs="Times New Roman"/>
          <w:color w:val="000000" w:themeColor="text1"/>
          <w:lang w:val="sr-Cyrl-RS"/>
        </w:rPr>
        <w:t xml:space="preserve">риликом законског прописивања начина ограничења права и обавеза из </w:t>
      </w:r>
      <w:r w:rsidR="00A55064" w:rsidRPr="00C33A6F">
        <w:rPr>
          <w:rFonts w:ascii="Times New Roman" w:hAnsi="Times New Roman" w:cs="Times New Roman"/>
          <w:color w:val="000000" w:themeColor="text1"/>
          <w:lang w:val="sr-Cyrl-RS"/>
        </w:rPr>
        <w:t>члана</w:t>
      </w:r>
      <w:r w:rsidR="00026CD7" w:rsidRPr="00C33A6F">
        <w:rPr>
          <w:rFonts w:ascii="Times New Roman" w:hAnsi="Times New Roman" w:cs="Times New Roman"/>
          <w:color w:val="000000" w:themeColor="text1"/>
          <w:lang w:val="sr-Cyrl-RS"/>
        </w:rPr>
        <w:t xml:space="preserve"> </w:t>
      </w:r>
      <w:r w:rsidR="00A55064" w:rsidRPr="00C33A6F">
        <w:rPr>
          <w:rFonts w:ascii="Times New Roman" w:hAnsi="Times New Roman" w:cs="Times New Roman"/>
          <w:color w:val="000000" w:themeColor="text1"/>
          <w:lang w:val="sr-Cyrl-RS"/>
        </w:rPr>
        <w:t>6</w:t>
      </w:r>
      <w:r w:rsidR="00BC5EC9" w:rsidRPr="00C33A6F">
        <w:rPr>
          <w:rFonts w:ascii="Times New Roman" w:hAnsi="Times New Roman" w:cs="Times New Roman"/>
          <w:color w:val="000000" w:themeColor="text1"/>
          <w:lang w:val="sr-Cyrl-RS"/>
        </w:rPr>
        <w:t>3</w:t>
      </w:r>
      <w:r w:rsidR="00A55064" w:rsidRPr="00C33A6F">
        <w:rPr>
          <w:rFonts w:ascii="Times New Roman" w:hAnsi="Times New Roman" w:cs="Times New Roman"/>
          <w:color w:val="000000" w:themeColor="text1"/>
          <w:lang w:val="sr-Cyrl-RS"/>
        </w:rPr>
        <w:t>.</w:t>
      </w:r>
      <w:r w:rsidR="00026CD7" w:rsidRPr="00C33A6F">
        <w:rPr>
          <w:rFonts w:ascii="Times New Roman" w:hAnsi="Times New Roman" w:cs="Times New Roman"/>
          <w:color w:val="000000" w:themeColor="text1"/>
          <w:lang w:val="sr-Cyrl-RS"/>
        </w:rPr>
        <w:t xml:space="preserve"> овог закона морају се, према околностима сваког конкретног случаја, узети у обзир најмање:</w:t>
      </w:r>
    </w:p>
    <w:p w:rsidR="009F45D6" w:rsidRPr="00C33A6F" w:rsidRDefault="00026CD7" w:rsidP="00F6380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1) </w:t>
      </w:r>
      <w:r w:rsidRPr="00C33A6F">
        <w:rPr>
          <w:rFonts w:ascii="Times New Roman" w:hAnsi="Times New Roman" w:cs="Times New Roman"/>
          <w:color w:val="000000" w:themeColor="text1"/>
          <w:lang w:val="sr-Cyrl-RS"/>
        </w:rPr>
        <w:t>сврха обраде или врста обраде;</w:t>
      </w:r>
    </w:p>
    <w:p w:rsidR="009F45D6" w:rsidRPr="00C33A6F" w:rsidRDefault="007C5D90" w:rsidP="00F6380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врста података о личности;</w:t>
      </w:r>
    </w:p>
    <w:p w:rsidR="009F45D6" w:rsidRPr="00C33A6F" w:rsidRDefault="007C5D90" w:rsidP="00F6380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обим ограничења;</w:t>
      </w:r>
    </w:p>
    <w:p w:rsidR="009F45D6" w:rsidRPr="00C33A6F" w:rsidRDefault="007C5D90" w:rsidP="00F6380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мере заштите у циљу спречавања злоупотребе, недозвољеног приступа или преноса података о личности;</w:t>
      </w:r>
    </w:p>
    <w:p w:rsidR="009F45D6" w:rsidRPr="00C33A6F" w:rsidRDefault="007C5D90" w:rsidP="00F6380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посебности руковаоца, односно врста руковаоца;</w:t>
      </w:r>
    </w:p>
    <w:p w:rsidR="009F45D6" w:rsidRPr="00C33A6F" w:rsidRDefault="007C5D90" w:rsidP="00F6380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6) рок чувања и мере заштите података о личности које се могу применити, с обзиром на природу, обим и сврху обраде или врсте обраде,</w:t>
      </w:r>
    </w:p>
    <w:p w:rsidR="00180D02" w:rsidRPr="00C33A6F" w:rsidRDefault="007C5D90" w:rsidP="00A02395">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7) ризици по права и слободе лица на које се подаци односе.</w:t>
      </w:r>
    </w:p>
    <w:p w:rsidR="009F45D6" w:rsidRPr="00C33A6F" w:rsidRDefault="00180D02" w:rsidP="00180D02">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 xml:space="preserve">3. </w:t>
      </w:r>
      <w:r w:rsidR="009F45D6" w:rsidRPr="00C33A6F">
        <w:rPr>
          <w:rFonts w:ascii="Times New Roman" w:hAnsi="Times New Roman" w:cs="Times New Roman"/>
          <w:b/>
          <w:bCs/>
          <w:color w:val="000000" w:themeColor="text1"/>
          <w:lang w:val="sr-Cyrl-RS"/>
        </w:rPr>
        <w:t>Поступак по захтеву за остваривање права</w:t>
      </w:r>
      <w:r w:rsidRPr="00C33A6F">
        <w:rPr>
          <w:rFonts w:ascii="Times New Roman" w:hAnsi="Times New Roman" w:cs="Times New Roman"/>
          <w:b/>
          <w:bCs/>
          <w:color w:val="000000" w:themeColor="text1"/>
          <w:lang w:val="sr-Cyrl-RS"/>
        </w:rPr>
        <w:t xml:space="preserve"> </w:t>
      </w:r>
    </w:p>
    <w:p w:rsidR="009F45D6" w:rsidRPr="00C33A6F" w:rsidRDefault="009F45D6" w:rsidP="00180D02">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Захтев за остваривање права</w:t>
      </w:r>
    </w:p>
    <w:p w:rsidR="009F45D6" w:rsidRPr="00C33A6F" w:rsidRDefault="009F45D6" w:rsidP="00180D02">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6</w:t>
      </w:r>
      <w:r w:rsidR="00BC5EC9" w:rsidRPr="00C33A6F">
        <w:rPr>
          <w:rFonts w:ascii="Times New Roman" w:hAnsi="Times New Roman" w:cs="Times New Roman"/>
          <w:color w:val="000000" w:themeColor="text1"/>
          <w:lang w:val="sr-Cyrl-RS"/>
        </w:rPr>
        <w:t>5</w:t>
      </w:r>
      <w:r w:rsidRPr="00C33A6F">
        <w:rPr>
          <w:rFonts w:ascii="Times New Roman" w:hAnsi="Times New Roman" w:cs="Times New Roman"/>
          <w:color w:val="000000" w:themeColor="text1"/>
          <w:lang w:val="sr-Cyrl-RS"/>
        </w:rPr>
        <w:t>.</w:t>
      </w:r>
    </w:p>
    <w:p w:rsidR="009F45D6" w:rsidRPr="00C33A6F" w:rsidRDefault="009F45D6" w:rsidP="00180D0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585F77"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    (1) </w:t>
      </w:r>
      <w:r w:rsidR="00FC08EA" w:rsidRPr="00C33A6F">
        <w:rPr>
          <w:rFonts w:ascii="Times New Roman" w:hAnsi="Times New Roman" w:cs="Times New Roman"/>
          <w:color w:val="000000" w:themeColor="text1"/>
          <w:lang w:val="sr-Cyrl-RS"/>
        </w:rPr>
        <w:t xml:space="preserve">Лице на које се подаци односе подноси руковаоцу захтев </w:t>
      </w:r>
      <w:r w:rsidRPr="00C33A6F">
        <w:rPr>
          <w:rFonts w:ascii="Times New Roman" w:hAnsi="Times New Roman" w:cs="Times New Roman"/>
          <w:color w:val="000000" w:themeColor="text1"/>
          <w:lang w:val="sr-Cyrl-RS"/>
        </w:rPr>
        <w:t>за остваривање права прописаних овим законом у вези са обрадом података о личности, у писменом или у електронском облику,</w:t>
      </w:r>
      <w:r w:rsidR="00180D02"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на начин који омогућује руковаоцу да поуздано утврди идентитет подносиоца. </w:t>
      </w:r>
    </w:p>
    <w:p w:rsidR="009F45D6" w:rsidRPr="00C33A6F" w:rsidRDefault="009F45D6" w:rsidP="00180D0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585F77"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  (2) Ако се ради о обради која не захтева идентификацију, руковалац не може одбити да поступи по захтеву лица за остваривање права прописаних овим законом у вези са обрадом података о личности, осим ако руковалац предочи да није у могућности да идентификује лице.</w:t>
      </w:r>
    </w:p>
    <w:p w:rsidR="009F45D6" w:rsidRPr="00C33A6F" w:rsidRDefault="009F45D6" w:rsidP="00180D0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585F77"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    (3) Захтев из става (1) овог члана садржи податке о идентитету подносиоца: име и презиме, адресу пребивалишта или боравишта</w:t>
      </w:r>
      <w:r w:rsidR="00921ED0" w:rsidRPr="00C33A6F">
        <w:rPr>
          <w:rFonts w:ascii="Times New Roman" w:hAnsi="Times New Roman" w:cs="Times New Roman"/>
          <w:color w:val="000000" w:themeColor="text1"/>
          <w:lang w:val="sr-Cyrl-RS"/>
        </w:rPr>
        <w:t>, односно</w:t>
      </w:r>
      <w:r w:rsidR="00180D02" w:rsidRPr="00C33A6F">
        <w:rPr>
          <w:rFonts w:ascii="Times New Roman" w:hAnsi="Times New Roman" w:cs="Times New Roman"/>
          <w:color w:val="000000" w:themeColor="text1"/>
          <w:lang w:val="sr-Cyrl-RS"/>
        </w:rPr>
        <w:t xml:space="preserve"> </w:t>
      </w:r>
      <w:r w:rsidR="00921ED0" w:rsidRPr="00C33A6F">
        <w:rPr>
          <w:rFonts w:ascii="Times New Roman" w:hAnsi="Times New Roman" w:cs="Times New Roman"/>
          <w:color w:val="000000" w:themeColor="text1"/>
          <w:lang w:val="sr-Cyrl-RS"/>
        </w:rPr>
        <w:t>одбреног боравка</w:t>
      </w:r>
      <w:r w:rsidRPr="00C33A6F">
        <w:rPr>
          <w:rFonts w:ascii="Times New Roman" w:hAnsi="Times New Roman" w:cs="Times New Roman"/>
          <w:color w:val="000000" w:themeColor="text1"/>
          <w:lang w:val="sr-Cyrl-RS"/>
        </w:rPr>
        <w:t>, а може садржати и број телефона, адресу електронске поште, као и што прецизнијe одређење на које податке о личности се захтев односи.</w:t>
      </w:r>
    </w:p>
    <w:p w:rsidR="009F45D6" w:rsidRPr="00C33A6F" w:rsidRDefault="009F45D6" w:rsidP="00180D0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585F77"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  (4) Када постоје разлози за оправдану сумњу у идентитет лица које је поднело захтев за остваривање права у вези са обрадом података о личности, руковалац ће затражити достављање додатних информација неопходних за потврду идентитета лица, што не искључује примену </w:t>
      </w:r>
      <w:r w:rsidR="0033785E" w:rsidRPr="00C33A6F">
        <w:rPr>
          <w:rFonts w:ascii="Times New Roman" w:hAnsi="Times New Roman" w:cs="Times New Roman"/>
          <w:color w:val="000000" w:themeColor="text1"/>
          <w:lang w:val="sr-Cyrl-RS"/>
        </w:rPr>
        <w:t xml:space="preserve">одредаба </w:t>
      </w:r>
      <w:r w:rsidRPr="00C33A6F">
        <w:rPr>
          <w:rFonts w:ascii="Times New Roman" w:hAnsi="Times New Roman" w:cs="Times New Roman"/>
          <w:color w:val="000000" w:themeColor="text1"/>
          <w:lang w:val="sr-Cyrl-RS"/>
        </w:rPr>
        <w:t>из члана 3</w:t>
      </w:r>
      <w:r w:rsidR="003E5729"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 овог закона којима се уређује обрада која не захтева идентификацију.</w:t>
      </w:r>
    </w:p>
    <w:p w:rsidR="009F45D6" w:rsidRPr="00C33A6F" w:rsidRDefault="009F45D6" w:rsidP="00180D0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585F77"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  (5) Ако је захтев за остваривање права неразумљив или непотпун, руковалац </w:t>
      </w:r>
      <w:r w:rsidR="00E851A5" w:rsidRPr="00C33A6F">
        <w:rPr>
          <w:rFonts w:ascii="Times New Roman" w:hAnsi="Times New Roman" w:cs="Times New Roman"/>
          <w:color w:val="000000" w:themeColor="text1"/>
          <w:lang w:val="sr-Cyrl-RS"/>
        </w:rPr>
        <w:t xml:space="preserve">ће </w:t>
      </w:r>
      <w:r w:rsidRPr="00C33A6F">
        <w:rPr>
          <w:rFonts w:ascii="Times New Roman" w:hAnsi="Times New Roman" w:cs="Times New Roman"/>
          <w:color w:val="000000" w:themeColor="text1"/>
          <w:lang w:val="sr-Cyrl-RS"/>
        </w:rPr>
        <w:t xml:space="preserve">у року од 15 дана од дана пријема захтева </w:t>
      </w:r>
      <w:r w:rsidR="005E246E" w:rsidRPr="00C33A6F">
        <w:rPr>
          <w:rFonts w:ascii="Times New Roman" w:hAnsi="Times New Roman" w:cs="Times New Roman"/>
          <w:color w:val="000000" w:themeColor="text1"/>
          <w:lang w:val="sr-Cyrl-RS"/>
        </w:rPr>
        <w:t>обавестити</w:t>
      </w:r>
      <w:r w:rsidR="00E851A5"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подносиоца </w:t>
      </w:r>
      <w:r w:rsidR="005E246E" w:rsidRPr="00C33A6F">
        <w:rPr>
          <w:rFonts w:ascii="Times New Roman" w:hAnsi="Times New Roman" w:cs="Times New Roman"/>
          <w:color w:val="000000" w:themeColor="text1"/>
          <w:lang w:val="sr-Cyrl-RS"/>
        </w:rPr>
        <w:t xml:space="preserve">о потреби </w:t>
      </w:r>
      <w:r w:rsidRPr="00C33A6F">
        <w:rPr>
          <w:rFonts w:ascii="Times New Roman" w:hAnsi="Times New Roman" w:cs="Times New Roman"/>
          <w:color w:val="000000" w:themeColor="text1"/>
          <w:lang w:val="sr-Cyrl-RS"/>
        </w:rPr>
        <w:t>да отклони недостатке, и пружи</w:t>
      </w:r>
      <w:r w:rsidR="002F5379" w:rsidRPr="00C33A6F">
        <w:rPr>
          <w:rFonts w:ascii="Times New Roman" w:hAnsi="Times New Roman" w:cs="Times New Roman"/>
          <w:color w:val="000000" w:themeColor="text1"/>
          <w:lang w:val="sr-Cyrl-RS"/>
        </w:rPr>
        <w:t>ти</w:t>
      </w:r>
      <w:r w:rsidRPr="00C33A6F">
        <w:rPr>
          <w:rFonts w:ascii="Times New Roman" w:hAnsi="Times New Roman" w:cs="Times New Roman"/>
          <w:color w:val="000000" w:themeColor="text1"/>
          <w:lang w:val="sr-Cyrl-RS"/>
        </w:rPr>
        <w:t xml:space="preserve"> другу помоћ лицу на које се подаци односе у остваривању његових права прописаних овим законом.</w:t>
      </w:r>
    </w:p>
    <w:p w:rsidR="00484185" w:rsidRPr="00C33A6F" w:rsidRDefault="009F45D6" w:rsidP="00AB700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585F77"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 (6) Ако подносилац захтева не отклони недостатке у року од 15 дана од дана пријема </w:t>
      </w:r>
      <w:r w:rsidR="005E246E" w:rsidRPr="00C33A6F">
        <w:rPr>
          <w:rFonts w:ascii="Times New Roman" w:hAnsi="Times New Roman" w:cs="Times New Roman"/>
          <w:color w:val="000000" w:themeColor="text1"/>
          <w:lang w:val="sr-Cyrl-RS"/>
        </w:rPr>
        <w:t>обавештења</w:t>
      </w:r>
      <w:r w:rsidR="00BB3CA2"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из става (5) овог члана, а недостаци су такви да се по захтеву не може поступити, руковалац није дужан да поступи по захтеву.</w:t>
      </w:r>
    </w:p>
    <w:p w:rsidR="00AB7000" w:rsidRPr="00C33A6F" w:rsidRDefault="00484185" w:rsidP="00AB700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ab/>
        <w:t xml:space="preserve">(7) Руковалац поступа по захтеву за остваривање права </w:t>
      </w:r>
      <w:r w:rsidR="00B06CED" w:rsidRPr="00C33A6F">
        <w:rPr>
          <w:rFonts w:ascii="Times New Roman" w:hAnsi="Times New Roman" w:cs="Times New Roman"/>
          <w:color w:val="000000" w:themeColor="text1"/>
          <w:lang w:val="sr-Cyrl-RS"/>
        </w:rPr>
        <w:t>у вези са обрадом података о личности</w:t>
      </w:r>
      <w:r w:rsidR="00F61886" w:rsidRPr="00C33A6F">
        <w:rPr>
          <w:rFonts w:ascii="Times New Roman" w:hAnsi="Times New Roman" w:cs="Times New Roman"/>
          <w:color w:val="000000" w:themeColor="text1"/>
          <w:lang w:val="sr-Cyrl-RS"/>
        </w:rPr>
        <w:t>,</w:t>
      </w:r>
      <w:r w:rsidR="00B06CED"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без накнаде</w:t>
      </w:r>
      <w:r w:rsidR="00354744" w:rsidRPr="00C33A6F">
        <w:rPr>
          <w:rFonts w:ascii="Times New Roman" w:hAnsi="Times New Roman" w:cs="Times New Roman"/>
          <w:color w:val="000000" w:themeColor="text1"/>
          <w:lang w:val="sr-Cyrl-RS"/>
        </w:rPr>
        <w:t>.</w:t>
      </w:r>
      <w:r w:rsidR="00AB7000" w:rsidRPr="00C33A6F">
        <w:rPr>
          <w:rFonts w:ascii="Times New Roman" w:hAnsi="Times New Roman" w:cs="Times New Roman"/>
          <w:color w:val="000000" w:themeColor="text1"/>
          <w:lang w:val="sr-Cyrl-RS"/>
        </w:rPr>
        <w:t xml:space="preserve">        </w:t>
      </w:r>
    </w:p>
    <w:p w:rsidR="00AB7000" w:rsidRPr="00C33A6F" w:rsidRDefault="00354744" w:rsidP="009C17CB">
      <w:pPr>
        <w:spacing w:after="0"/>
        <w:ind w:firstLine="72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(8)</w:t>
      </w:r>
      <w:r w:rsidR="00AB7000" w:rsidRPr="00C33A6F">
        <w:rPr>
          <w:rFonts w:ascii="Times New Roman" w:hAnsi="Times New Roman" w:cs="Times New Roman"/>
          <w:color w:val="000000" w:themeColor="text1"/>
          <w:lang w:val="sr-Cyrl-RS"/>
        </w:rPr>
        <w:t xml:space="preserve"> Ако је захтев лица за остваривање права у вези са обрадом података о личности очигледно неоснован или претеран, а посебно ако се исти захтев учестало понавља, руковалац може да:</w:t>
      </w:r>
    </w:p>
    <w:p w:rsidR="00AB7000" w:rsidRPr="00C33A6F" w:rsidRDefault="00AB7000" w:rsidP="00AB700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C17CB"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     1) наплати</w:t>
      </w:r>
      <w:r w:rsidR="009C17CB"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нужне административне трошкове пружања информације, односно поступања по захтеву (поновно копирање података, штампање, достављање и др.);</w:t>
      </w:r>
    </w:p>
    <w:p w:rsidR="00AB7000" w:rsidRPr="00C33A6F" w:rsidRDefault="00AB7000" w:rsidP="00AB700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C17CB"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 2) не поступи по захтеву.</w:t>
      </w:r>
    </w:p>
    <w:p w:rsidR="00AB7000" w:rsidRPr="00C33A6F" w:rsidRDefault="00AB7000" w:rsidP="00AB700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C17CB"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  </w:t>
      </w:r>
      <w:r w:rsidR="00354744" w:rsidRPr="00C33A6F">
        <w:rPr>
          <w:rFonts w:ascii="Times New Roman" w:hAnsi="Times New Roman" w:cs="Times New Roman"/>
          <w:color w:val="000000" w:themeColor="text1"/>
          <w:lang w:val="sr-Cyrl-RS"/>
        </w:rPr>
        <w:t>(9)</w:t>
      </w:r>
      <w:r w:rsidRPr="00C33A6F">
        <w:rPr>
          <w:rFonts w:ascii="Times New Roman" w:hAnsi="Times New Roman" w:cs="Times New Roman"/>
          <w:color w:val="000000" w:themeColor="text1"/>
          <w:lang w:val="sr-Cyrl-RS"/>
        </w:rPr>
        <w:t xml:space="preserve"> Терет доказивања у случајевима из става </w:t>
      </w:r>
      <w:r w:rsidR="00E03EAB" w:rsidRPr="00C33A6F">
        <w:rPr>
          <w:rFonts w:ascii="Times New Roman" w:hAnsi="Times New Roman" w:cs="Times New Roman"/>
          <w:color w:val="000000" w:themeColor="text1"/>
          <w:lang w:val="sr-Cyrl-RS"/>
        </w:rPr>
        <w:t>(8)</w:t>
      </w:r>
      <w:r w:rsidRPr="00C33A6F">
        <w:rPr>
          <w:rFonts w:ascii="Times New Roman" w:hAnsi="Times New Roman" w:cs="Times New Roman"/>
          <w:color w:val="000000" w:themeColor="text1"/>
          <w:lang w:val="sr-Cyrl-RS"/>
        </w:rPr>
        <w:t xml:space="preserve"> тачка 1) овог члана, лежи на руковаоцу.</w:t>
      </w:r>
    </w:p>
    <w:p w:rsidR="00F429FD" w:rsidRPr="00C33A6F" w:rsidRDefault="00F429FD" w:rsidP="009C17CB">
      <w:pPr>
        <w:spacing w:after="0"/>
        <w:jc w:val="both"/>
        <w:rPr>
          <w:rFonts w:ascii="Times New Roman" w:hAnsi="Times New Roman" w:cs="Times New Roman"/>
          <w:color w:val="000000" w:themeColor="text1"/>
          <w:lang w:val="sr-Cyrl-RS"/>
        </w:rPr>
      </w:pPr>
    </w:p>
    <w:p w:rsidR="009F45D6" w:rsidRPr="00C33A6F" w:rsidRDefault="009F45D6" w:rsidP="00FA1E32">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Рок за поступање по захтеву</w:t>
      </w:r>
    </w:p>
    <w:p w:rsidR="009F45D6" w:rsidRPr="00C33A6F" w:rsidRDefault="009F45D6" w:rsidP="00FA1E32">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585F77" w:rsidRPr="00C33A6F">
        <w:rPr>
          <w:rFonts w:ascii="Times New Roman" w:hAnsi="Times New Roman" w:cs="Times New Roman"/>
          <w:color w:val="000000" w:themeColor="text1"/>
          <w:lang w:val="sr-Cyrl-RS"/>
        </w:rPr>
        <w:t>66</w:t>
      </w:r>
      <w:r w:rsidRPr="00C33A6F">
        <w:rPr>
          <w:rFonts w:ascii="Times New Roman" w:hAnsi="Times New Roman" w:cs="Times New Roman"/>
          <w:color w:val="000000" w:themeColor="text1"/>
          <w:lang w:val="sr-Cyrl-RS"/>
        </w:rPr>
        <w:t>.</w:t>
      </w:r>
    </w:p>
    <w:p w:rsidR="009F45D6" w:rsidRPr="00C33A6F" w:rsidRDefault="009F45D6" w:rsidP="00FA1E3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Руковалац је дужан да по захтеву лица на које се подаци односе за остваривање права прописаних овим законом у вези са обрадом података о личности, поступи без одлагања, а најкасније у року од 30 дана од дана пријема захтева.</w:t>
      </w:r>
    </w:p>
    <w:p w:rsidR="009F45D6" w:rsidRPr="00C33A6F" w:rsidRDefault="009F45D6" w:rsidP="00FA1E3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Рок из става (1) овог члана може бити продужен за још најдуже 60 дана ако је то неопходно, узимајући у обзир сложеност и број захтева, о чему руковалац,  као и о разлозима за продужење, обавештава подносиоца захтева у року од 30 дана од дана пријема захтева.</w:t>
      </w:r>
    </w:p>
    <w:p w:rsidR="009F45D6" w:rsidRPr="00C33A6F" w:rsidRDefault="009F45D6" w:rsidP="00FA1E32">
      <w:pPr>
        <w:spacing w:after="36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Ако руковалац не поступи по захтеву из става (1) овог члана дужан је да о разлозима за непоступање обавести лице на које се подаци односе без одлагања, а најкасније у року од 30 дана од дана пријема захтева, као и о праву на подношење притужбе Поверенику, односно тужбе суду.</w:t>
      </w:r>
    </w:p>
    <w:p w:rsidR="00A02395" w:rsidRPr="00C33A6F" w:rsidRDefault="00A02395" w:rsidP="00A02395">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Глава </w:t>
      </w:r>
      <w:r w:rsidR="009F45D6" w:rsidRPr="00C33A6F">
        <w:rPr>
          <w:rFonts w:ascii="Times New Roman" w:hAnsi="Times New Roman" w:cs="Times New Roman"/>
          <w:color w:val="000000" w:themeColor="text1"/>
          <w:lang w:val="sr-Cyrl-RS"/>
        </w:rPr>
        <w:t>IV</w:t>
      </w:r>
      <w:r w:rsidR="00A51226" w:rsidRPr="00C33A6F">
        <w:rPr>
          <w:rFonts w:ascii="Times New Roman" w:hAnsi="Times New Roman" w:cs="Times New Roman"/>
          <w:color w:val="000000" w:themeColor="text1"/>
          <w:lang w:val="sr-Cyrl-RS"/>
        </w:rPr>
        <w:t>.</w:t>
      </w:r>
    </w:p>
    <w:p w:rsidR="009F45D6" w:rsidRPr="00C33A6F" w:rsidRDefault="009F45D6" w:rsidP="00FA1E32">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РУКОВАЛАЦ И ОБРАЂИВАЧ</w:t>
      </w:r>
    </w:p>
    <w:p w:rsidR="009F45D6" w:rsidRPr="00C33A6F" w:rsidRDefault="009F45D6" w:rsidP="00FA1E32">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1. Р</w:t>
      </w:r>
      <w:r w:rsidR="00FA1E32" w:rsidRPr="00C33A6F">
        <w:rPr>
          <w:rFonts w:ascii="Times New Roman" w:hAnsi="Times New Roman" w:cs="Times New Roman"/>
          <w:b/>
          <w:bCs/>
          <w:color w:val="000000" w:themeColor="text1"/>
          <w:lang w:val="sr-Cyrl-RS"/>
        </w:rPr>
        <w:t>уковалац</w:t>
      </w:r>
    </w:p>
    <w:p w:rsidR="009F45D6" w:rsidRPr="00C33A6F" w:rsidRDefault="009F45D6" w:rsidP="00FA1E32">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Обавезе руковаоца</w:t>
      </w:r>
    </w:p>
    <w:p w:rsidR="009F45D6" w:rsidRPr="00C33A6F" w:rsidRDefault="009F45D6" w:rsidP="00FA1E32">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34768C" w:rsidRPr="00C33A6F">
        <w:rPr>
          <w:rFonts w:ascii="Times New Roman" w:hAnsi="Times New Roman" w:cs="Times New Roman"/>
          <w:color w:val="000000" w:themeColor="text1"/>
          <w:lang w:val="sr-Cyrl-RS"/>
        </w:rPr>
        <w:t>67</w:t>
      </w:r>
      <w:r w:rsidRPr="00C33A6F">
        <w:rPr>
          <w:rFonts w:ascii="Times New Roman" w:hAnsi="Times New Roman" w:cs="Times New Roman"/>
          <w:color w:val="000000" w:themeColor="text1"/>
          <w:lang w:val="sr-Cyrl-RS"/>
        </w:rPr>
        <w:t>.</w:t>
      </w:r>
    </w:p>
    <w:p w:rsidR="007144D9" w:rsidRPr="00C33A6F" w:rsidRDefault="007144D9" w:rsidP="007144D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Узимајући у обзир природу, обим, околности и сврху обраде, ниво технолошких достигнућа и трошкове њихове примене, као и вероватноћу наступања ризика и ниво ризика за права и слободе физичких лица који произилазе из обраде, руковалац је дужан да приликом одређивања начина обраде, као и у току обраде предузме одговарајуће техничке, организационе и кадровске мере </w:t>
      </w:r>
      <w:bookmarkStart w:id="5" w:name="_Hlk215130217"/>
      <w:r w:rsidRPr="00C33A6F">
        <w:rPr>
          <w:rFonts w:ascii="Times New Roman" w:hAnsi="Times New Roman" w:cs="Times New Roman"/>
          <w:color w:val="000000" w:themeColor="text1"/>
          <w:lang w:val="sr-Cyrl-RS"/>
        </w:rPr>
        <w:t>како би обезбедио да се обрада података о личности врши у складу са овим законом</w:t>
      </w:r>
      <w:bookmarkEnd w:id="5"/>
      <w:r w:rsidRPr="00C33A6F">
        <w:rPr>
          <w:rFonts w:ascii="Times New Roman" w:hAnsi="Times New Roman" w:cs="Times New Roman"/>
          <w:color w:val="000000" w:themeColor="text1"/>
          <w:lang w:val="sr-Cyrl-RS"/>
        </w:rPr>
        <w:t xml:space="preserve"> и био у могућности да то предочи.</w:t>
      </w:r>
    </w:p>
    <w:p w:rsidR="00FE1E12" w:rsidRPr="00C33A6F" w:rsidRDefault="00FE1E12" w:rsidP="00FE1E1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Обавеза руковаоца из става (1) овог члана посебно укључује мер</w:t>
      </w:r>
      <w:r w:rsidR="002C71CB" w:rsidRPr="00C33A6F">
        <w:rPr>
          <w:rFonts w:ascii="Times New Roman" w:hAnsi="Times New Roman" w:cs="Times New Roman"/>
          <w:color w:val="000000" w:themeColor="text1"/>
          <w:lang w:val="sr-Cyrl-RS"/>
        </w:rPr>
        <w:t>е</w:t>
      </w:r>
      <w:r w:rsidRPr="00C33A6F">
        <w:rPr>
          <w:rFonts w:ascii="Times New Roman" w:hAnsi="Times New Roman" w:cs="Times New Roman"/>
          <w:color w:val="000000" w:themeColor="text1"/>
          <w:lang w:val="sr-Cyrl-RS"/>
        </w:rPr>
        <w:t xml:space="preserve"> које имају за циљ обезбеђивање делотворне примене начела заштите података о личности, укључујући псеудонимизацију, примену начела минимизације путем смањења броја података који се обрађују, као и примену неопходних механизама заштите у току обраде.</w:t>
      </w:r>
    </w:p>
    <w:p w:rsidR="00FE1E12" w:rsidRPr="00C33A6F" w:rsidRDefault="00FE1E12" w:rsidP="00FE1E1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4379EC"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 Руковалац је дужан да сталном применом одговарајућих мера из става (1) овог члана обезбеди да се увек обрађују само они подаци о личности који су неопходни за остваривање сваке појединачне сврхе обраде, што укључује број прикупљених података, обим њихове обраде, рок њиховог складиштења и њихову доступност.</w:t>
      </w:r>
    </w:p>
    <w:p w:rsidR="004379EC" w:rsidRPr="00C33A6F" w:rsidRDefault="004379EC" w:rsidP="004379E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Мерама из става (1) овог члана мора се увек обезбедити да се без учешћа физичког лица подаци о личности не могу учинити доступним неограниченом броју других лица.</w:t>
      </w:r>
    </w:p>
    <w:p w:rsidR="004379EC" w:rsidRPr="00C33A6F" w:rsidRDefault="004379EC" w:rsidP="004379E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Мере из става (1) овог члана се преиспитују и ажурирају, ако је то неопходно.</w:t>
      </w:r>
    </w:p>
    <w:p w:rsidR="004379EC" w:rsidRPr="00C33A6F" w:rsidRDefault="004379EC" w:rsidP="004379E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(6) Ако је то у сразмери са обрадом података, мере из става (1) овог члана укључују доношење и примену одговарајућих интерних аката руковаоца, у којима се ближе утврђују мере </w:t>
      </w:r>
      <w:r w:rsidR="00594E92" w:rsidRPr="00C33A6F">
        <w:rPr>
          <w:rFonts w:ascii="Times New Roman" w:hAnsi="Times New Roman" w:cs="Times New Roman"/>
          <w:color w:val="000000" w:themeColor="text1"/>
          <w:lang w:val="sr-Cyrl-RS"/>
        </w:rPr>
        <w:t xml:space="preserve">заштите </w:t>
      </w:r>
      <w:r w:rsidRPr="00C33A6F">
        <w:rPr>
          <w:rFonts w:ascii="Times New Roman" w:hAnsi="Times New Roman" w:cs="Times New Roman"/>
          <w:color w:val="000000" w:themeColor="text1"/>
          <w:lang w:val="sr-Cyrl-RS"/>
        </w:rPr>
        <w:t>података о личности и начин њихове примене.</w:t>
      </w:r>
    </w:p>
    <w:p w:rsidR="009F45D6" w:rsidRPr="00C33A6F" w:rsidRDefault="009F45D6" w:rsidP="007D20B3">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4379EC" w:rsidRPr="00C33A6F">
        <w:rPr>
          <w:rFonts w:ascii="Times New Roman" w:hAnsi="Times New Roman" w:cs="Times New Roman"/>
          <w:color w:val="000000" w:themeColor="text1"/>
          <w:lang w:val="sr-Cyrl-RS"/>
        </w:rPr>
        <w:t>7</w:t>
      </w:r>
      <w:r w:rsidRPr="00C33A6F">
        <w:rPr>
          <w:rFonts w:ascii="Times New Roman" w:hAnsi="Times New Roman" w:cs="Times New Roman"/>
          <w:color w:val="000000" w:themeColor="text1"/>
          <w:lang w:val="sr-Cyrl-RS"/>
        </w:rPr>
        <w:t>) Руковалац може предочити да се придржава обавеза из става (1) овог члана и на основу примене одобреног кодекса поступања или издатог сертификата</w:t>
      </w:r>
      <w:r w:rsidR="003E79CB"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lang w:val="sr-Cyrl-RS"/>
        </w:rPr>
        <w:t xml:space="preserve"> </w:t>
      </w:r>
      <w:r w:rsidR="003E79CB" w:rsidRPr="00C33A6F">
        <w:rPr>
          <w:rFonts w:ascii="Times New Roman" w:hAnsi="Times New Roman" w:cs="Times New Roman"/>
          <w:color w:val="000000" w:themeColor="text1"/>
          <w:lang w:val="sr-Cyrl-RS"/>
        </w:rPr>
        <w:t xml:space="preserve">у складу са одредбама </w:t>
      </w:r>
      <w:r w:rsidRPr="00C33A6F">
        <w:rPr>
          <w:rFonts w:ascii="Times New Roman" w:hAnsi="Times New Roman" w:cs="Times New Roman"/>
          <w:color w:val="000000" w:themeColor="text1"/>
          <w:lang w:val="sr-Cyrl-RS"/>
        </w:rPr>
        <w:t>овог закона.</w:t>
      </w:r>
    </w:p>
    <w:p w:rsidR="009F45D6" w:rsidRPr="00C33A6F" w:rsidRDefault="009F45D6" w:rsidP="009005CF">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Заједнички руковаоци</w:t>
      </w:r>
    </w:p>
    <w:p w:rsidR="009F45D6" w:rsidRPr="00C33A6F" w:rsidRDefault="009F45D6" w:rsidP="004379EC">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C138CB" w:rsidRPr="00C33A6F">
        <w:rPr>
          <w:rFonts w:ascii="Times New Roman" w:hAnsi="Times New Roman" w:cs="Times New Roman"/>
          <w:color w:val="000000" w:themeColor="text1"/>
          <w:lang w:val="sr-Cyrl-RS"/>
        </w:rPr>
        <w:t>68</w:t>
      </w:r>
      <w:r w:rsidRPr="00C33A6F">
        <w:rPr>
          <w:rFonts w:ascii="Times New Roman" w:hAnsi="Times New Roman" w:cs="Times New Roman"/>
          <w:color w:val="000000" w:themeColor="text1"/>
          <w:lang w:val="sr-Cyrl-RS"/>
        </w:rPr>
        <w:t>.</w:t>
      </w:r>
    </w:p>
    <w:p w:rsidR="009F45D6" w:rsidRPr="00C33A6F" w:rsidRDefault="009F45D6" w:rsidP="004379E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Ако два или више </w:t>
      </w:r>
      <w:r w:rsidR="00AF2997" w:rsidRPr="00C33A6F">
        <w:rPr>
          <w:rFonts w:ascii="Times New Roman" w:hAnsi="Times New Roman" w:cs="Times New Roman"/>
          <w:color w:val="000000" w:themeColor="text1"/>
          <w:lang w:val="sr-Cyrl-RS"/>
        </w:rPr>
        <w:t xml:space="preserve">руковалаца  </w:t>
      </w:r>
      <w:r w:rsidRPr="00C33A6F">
        <w:rPr>
          <w:rFonts w:ascii="Times New Roman" w:hAnsi="Times New Roman" w:cs="Times New Roman"/>
          <w:color w:val="000000" w:themeColor="text1"/>
          <w:lang w:val="sr-Cyrl-RS"/>
        </w:rPr>
        <w:t>заједнички одређују сврху и начин обраде, они се сматрају заједничким руковаоцима.</w:t>
      </w:r>
    </w:p>
    <w:p w:rsidR="009F45D6" w:rsidRPr="00C33A6F" w:rsidRDefault="009F45D6" w:rsidP="004379E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Заједнички руковаоци на транспарентан начин одређују одговорност сваког од њих за поштовање обавеза прописаних овим законом, а посебно обавеза у погледу остваривања права лица на које се подаци односе </w:t>
      </w:r>
      <w:r w:rsidR="004379EC" w:rsidRPr="00C33A6F">
        <w:rPr>
          <w:rFonts w:ascii="Times New Roman" w:hAnsi="Times New Roman" w:cs="Times New Roman"/>
          <w:color w:val="000000" w:themeColor="text1"/>
          <w:lang w:val="sr-Cyrl-RS"/>
        </w:rPr>
        <w:t>на информисаност о обради података о личности</w:t>
      </w:r>
      <w:r w:rsidRPr="00C33A6F">
        <w:rPr>
          <w:rFonts w:ascii="Times New Roman" w:hAnsi="Times New Roman" w:cs="Times New Roman"/>
          <w:color w:val="000000" w:themeColor="text1"/>
          <w:lang w:val="sr-Cyrl-RS"/>
        </w:rPr>
        <w:t xml:space="preserve"> из чл. 2</w:t>
      </w:r>
      <w:r w:rsidR="004379EC" w:rsidRPr="00C33A6F">
        <w:rPr>
          <w:rFonts w:ascii="Times New Roman" w:hAnsi="Times New Roman" w:cs="Times New Roman"/>
          <w:color w:val="000000" w:themeColor="text1"/>
          <w:lang w:val="sr-Cyrl-RS"/>
        </w:rPr>
        <w:t>1</w:t>
      </w:r>
      <w:r w:rsidRPr="00C33A6F">
        <w:rPr>
          <w:rFonts w:ascii="Times New Roman" w:hAnsi="Times New Roman" w:cs="Times New Roman"/>
          <w:color w:val="000000" w:themeColor="text1"/>
          <w:lang w:val="sr-Cyrl-RS"/>
        </w:rPr>
        <w:t>. до 25. овог закона.</w:t>
      </w:r>
    </w:p>
    <w:p w:rsidR="009F45D6" w:rsidRPr="00C33A6F" w:rsidRDefault="009F45D6" w:rsidP="004379E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Одговорност из става (2) овог члана уређује се споразумом заједничких </w:t>
      </w:r>
      <w:r w:rsidR="00AF2997" w:rsidRPr="00C33A6F">
        <w:rPr>
          <w:rFonts w:ascii="Times New Roman" w:hAnsi="Times New Roman" w:cs="Times New Roman"/>
          <w:color w:val="000000" w:themeColor="text1"/>
          <w:lang w:val="sr-Cyrl-RS"/>
        </w:rPr>
        <w:t>руковалаца</w:t>
      </w:r>
      <w:r w:rsidRPr="00C33A6F">
        <w:rPr>
          <w:rFonts w:ascii="Times New Roman" w:hAnsi="Times New Roman" w:cs="Times New Roman"/>
          <w:color w:val="000000" w:themeColor="text1"/>
          <w:lang w:val="sr-Cyrl-RS"/>
        </w:rPr>
        <w:t>, осим ако је ова одговорност прописана законом који се примењује на руковаоце.</w:t>
      </w:r>
    </w:p>
    <w:p w:rsidR="009F45D6" w:rsidRPr="00C33A6F" w:rsidRDefault="009F45D6" w:rsidP="004379E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Споразумом из става (3) овог члана мора се одредити лице за контакт са лицем на које се подаци односе и уредити однос сваког од заједничких </w:t>
      </w:r>
      <w:r w:rsidR="00AF2997" w:rsidRPr="00C33A6F">
        <w:rPr>
          <w:rFonts w:ascii="Times New Roman" w:hAnsi="Times New Roman" w:cs="Times New Roman"/>
          <w:color w:val="000000" w:themeColor="text1"/>
          <w:lang w:val="sr-Cyrl-RS"/>
        </w:rPr>
        <w:t xml:space="preserve">руковалаца </w:t>
      </w:r>
      <w:r w:rsidRPr="00C33A6F">
        <w:rPr>
          <w:rFonts w:ascii="Times New Roman" w:hAnsi="Times New Roman" w:cs="Times New Roman"/>
          <w:color w:val="000000" w:themeColor="text1"/>
          <w:lang w:val="sr-Cyrl-RS"/>
        </w:rPr>
        <w:t>са лицем на које се подаци односе.</w:t>
      </w:r>
    </w:p>
    <w:p w:rsidR="009F45D6" w:rsidRPr="00C33A6F" w:rsidRDefault="009F45D6" w:rsidP="004379E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Суштина </w:t>
      </w:r>
      <w:r w:rsidR="00AF2997" w:rsidRPr="00C33A6F">
        <w:rPr>
          <w:rFonts w:ascii="Times New Roman" w:hAnsi="Times New Roman" w:cs="Times New Roman"/>
          <w:color w:val="000000" w:themeColor="text1"/>
          <w:lang w:val="sr-Cyrl-RS"/>
        </w:rPr>
        <w:t xml:space="preserve">одредаба </w:t>
      </w:r>
      <w:r w:rsidRPr="00C33A6F">
        <w:rPr>
          <w:rFonts w:ascii="Times New Roman" w:hAnsi="Times New Roman" w:cs="Times New Roman"/>
          <w:color w:val="000000" w:themeColor="text1"/>
          <w:lang w:val="sr-Cyrl-RS"/>
        </w:rPr>
        <w:t>споразума из става (3) овог члана мора бити доступна лицу на које се подаци односе.</w:t>
      </w:r>
    </w:p>
    <w:p w:rsidR="009F45D6" w:rsidRPr="00C33A6F" w:rsidRDefault="009F45D6" w:rsidP="007144B3">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(6) Без обзира на одредбе споразума из става (3) овог члана, лице на које се подаци односе може остварити своја права утврђена овим законом појединачно у односу према сваком од заједничких </w:t>
      </w:r>
      <w:r w:rsidR="00AF2997" w:rsidRPr="00C33A6F">
        <w:rPr>
          <w:rFonts w:ascii="Times New Roman" w:hAnsi="Times New Roman" w:cs="Times New Roman"/>
          <w:color w:val="000000" w:themeColor="text1"/>
          <w:lang w:val="sr-Cyrl-RS"/>
        </w:rPr>
        <w:t>руковалаца</w:t>
      </w:r>
      <w:r w:rsidRPr="00C33A6F">
        <w:rPr>
          <w:rFonts w:ascii="Times New Roman" w:hAnsi="Times New Roman" w:cs="Times New Roman"/>
          <w:color w:val="000000" w:themeColor="text1"/>
          <w:lang w:val="sr-Cyrl-RS"/>
        </w:rPr>
        <w:t>.</w:t>
      </w:r>
    </w:p>
    <w:p w:rsidR="009F45D6" w:rsidRPr="00C33A6F" w:rsidRDefault="009F45D6" w:rsidP="007144B3">
      <w:pPr>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2. Обрађивач</w:t>
      </w:r>
    </w:p>
    <w:p w:rsidR="009F45D6" w:rsidRPr="00C33A6F" w:rsidRDefault="009F45D6" w:rsidP="007144B3">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w:t>
      </w:r>
      <w:r w:rsidR="007144B3" w:rsidRPr="00C33A6F">
        <w:rPr>
          <w:rFonts w:ascii="Times New Roman" w:hAnsi="Times New Roman" w:cs="Times New Roman"/>
          <w:color w:val="000000" w:themeColor="text1"/>
          <w:lang w:val="sr-Cyrl-RS"/>
        </w:rPr>
        <w:t>бавезе обрађивача</w:t>
      </w:r>
    </w:p>
    <w:p w:rsidR="009F45D6" w:rsidRPr="00C33A6F" w:rsidRDefault="009F45D6" w:rsidP="007144B3">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3B5A86" w:rsidRPr="00C33A6F">
        <w:rPr>
          <w:rFonts w:ascii="Times New Roman" w:hAnsi="Times New Roman" w:cs="Times New Roman"/>
          <w:color w:val="000000" w:themeColor="text1"/>
          <w:lang w:val="sr-Cyrl-RS"/>
        </w:rPr>
        <w:t>69</w:t>
      </w:r>
      <w:r w:rsidRPr="00C33A6F">
        <w:rPr>
          <w:rFonts w:ascii="Times New Roman" w:hAnsi="Times New Roman" w:cs="Times New Roman"/>
          <w:color w:val="000000" w:themeColor="text1"/>
          <w:lang w:val="sr-Cyrl-RS"/>
        </w:rPr>
        <w:t>.</w:t>
      </w:r>
    </w:p>
    <w:p w:rsidR="007144B3" w:rsidRPr="00C33A6F" w:rsidRDefault="007144B3" w:rsidP="007144B3">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Руковалац може </w:t>
      </w:r>
      <w:r w:rsidR="00232588" w:rsidRPr="00C33A6F">
        <w:rPr>
          <w:rFonts w:ascii="Times New Roman" w:hAnsi="Times New Roman" w:cs="Times New Roman"/>
          <w:color w:val="000000" w:themeColor="text1"/>
          <w:lang w:val="sr-Cyrl-RS"/>
        </w:rPr>
        <w:t xml:space="preserve">за обрађивача да </w:t>
      </w:r>
      <w:r w:rsidRPr="00C33A6F">
        <w:rPr>
          <w:rFonts w:ascii="Times New Roman" w:hAnsi="Times New Roman" w:cs="Times New Roman"/>
          <w:color w:val="000000" w:themeColor="text1"/>
          <w:lang w:val="sr-Cyrl-RS"/>
        </w:rPr>
        <w:t xml:space="preserve">одреди </w:t>
      </w:r>
      <w:r w:rsidR="009334A5" w:rsidRPr="00C33A6F">
        <w:rPr>
          <w:rFonts w:ascii="Times New Roman" w:hAnsi="Times New Roman" w:cs="Times New Roman"/>
          <w:color w:val="000000" w:themeColor="text1"/>
          <w:lang w:val="sr-Cyrl-RS"/>
        </w:rPr>
        <w:t xml:space="preserve">друго лице или орган власти, </w:t>
      </w:r>
      <w:r w:rsidRPr="00C33A6F">
        <w:rPr>
          <w:rFonts w:ascii="Times New Roman" w:hAnsi="Times New Roman" w:cs="Times New Roman"/>
          <w:color w:val="000000" w:themeColor="text1"/>
          <w:lang w:val="sr-Cyrl-RS"/>
        </w:rPr>
        <w:t>да у његово име врши обраду података о личности, под условом пружања гаранциј</w:t>
      </w:r>
      <w:r w:rsidR="00B221CD" w:rsidRPr="00C33A6F">
        <w:rPr>
          <w:rFonts w:ascii="Times New Roman" w:hAnsi="Times New Roman" w:cs="Times New Roman"/>
          <w:color w:val="000000" w:themeColor="text1"/>
        </w:rPr>
        <w:t>e</w:t>
      </w:r>
      <w:r w:rsidRPr="00C33A6F">
        <w:rPr>
          <w:rFonts w:ascii="Times New Roman" w:hAnsi="Times New Roman" w:cs="Times New Roman"/>
          <w:color w:val="000000" w:themeColor="text1"/>
          <w:lang w:val="sr-Cyrl-RS"/>
        </w:rPr>
        <w:t xml:space="preserve"> примене мера заштите података о личности из члана </w:t>
      </w:r>
      <w:r w:rsidR="00382C5D" w:rsidRPr="00C33A6F">
        <w:rPr>
          <w:rFonts w:ascii="Times New Roman" w:hAnsi="Times New Roman" w:cs="Times New Roman"/>
          <w:color w:val="000000" w:themeColor="text1"/>
          <w:lang w:val="sr-Cyrl-RS"/>
        </w:rPr>
        <w:t>67</w:t>
      </w:r>
      <w:r w:rsidRPr="00C33A6F">
        <w:rPr>
          <w:rFonts w:ascii="Times New Roman" w:hAnsi="Times New Roman" w:cs="Times New Roman"/>
          <w:color w:val="000000" w:themeColor="text1"/>
          <w:lang w:val="sr-Cyrl-RS"/>
        </w:rPr>
        <w:t>. овог закона.</w:t>
      </w:r>
    </w:p>
    <w:p w:rsidR="009F45D6" w:rsidRPr="00C33A6F" w:rsidRDefault="009F45D6" w:rsidP="009334A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w:t>
      </w:r>
      <w:r w:rsidR="009334A5" w:rsidRPr="00C33A6F">
        <w:rPr>
          <w:rFonts w:ascii="Times New Roman" w:hAnsi="Times New Roman" w:cs="Times New Roman"/>
          <w:color w:val="000000" w:themeColor="text1"/>
          <w:lang w:val="sr-Cyrl-RS"/>
        </w:rPr>
        <w:t>Гаранција из става (1) овог члана</w:t>
      </w:r>
      <w:r w:rsidRPr="00C33A6F">
        <w:rPr>
          <w:rFonts w:ascii="Times New Roman" w:hAnsi="Times New Roman" w:cs="Times New Roman"/>
          <w:color w:val="000000" w:themeColor="text1"/>
          <w:lang w:val="sr-Cyrl-RS"/>
        </w:rPr>
        <w:t xml:space="preserve"> </w:t>
      </w:r>
      <w:r w:rsidR="009334A5" w:rsidRPr="00C33A6F">
        <w:rPr>
          <w:rFonts w:ascii="Times New Roman" w:hAnsi="Times New Roman" w:cs="Times New Roman"/>
          <w:color w:val="000000" w:themeColor="text1"/>
          <w:lang w:val="sr-Cyrl-RS"/>
        </w:rPr>
        <w:t xml:space="preserve">укључује </w:t>
      </w:r>
      <w:r w:rsidRPr="00C33A6F">
        <w:rPr>
          <w:rFonts w:ascii="Times New Roman" w:hAnsi="Times New Roman" w:cs="Times New Roman"/>
          <w:color w:val="000000" w:themeColor="text1"/>
          <w:lang w:val="sr-Cyrl-RS"/>
        </w:rPr>
        <w:t xml:space="preserve">примену одговарајућих техничких, организационих и кадровских мера </w:t>
      </w:r>
      <w:r w:rsidR="009334A5" w:rsidRPr="00C33A6F">
        <w:rPr>
          <w:rFonts w:ascii="Times New Roman" w:hAnsi="Times New Roman" w:cs="Times New Roman"/>
          <w:color w:val="000000" w:themeColor="text1"/>
          <w:lang w:val="sr-Cyrl-RS"/>
        </w:rPr>
        <w:t>заштите података о личности</w:t>
      </w:r>
      <w:r w:rsidRPr="00C33A6F">
        <w:rPr>
          <w:rFonts w:ascii="Times New Roman" w:hAnsi="Times New Roman" w:cs="Times New Roman"/>
          <w:color w:val="000000" w:themeColor="text1"/>
          <w:lang w:val="sr-Cyrl-RS"/>
        </w:rPr>
        <w:t>, на начин који обезбеђује да се обрада врши у складу са одредбама овог закона и да се обезбеђује заштита права лица на које се подаци односе.</w:t>
      </w:r>
    </w:p>
    <w:p w:rsidR="009F45D6" w:rsidRPr="00C33A6F" w:rsidRDefault="009F45D6" w:rsidP="009334A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F61230"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 xml:space="preserve">) Обрађивач из става (1) овог члана може поверити обраду другом обрађивачу само ако га руковалац за то овласти на основу општег или посебног писменог овлашћења. </w:t>
      </w:r>
    </w:p>
    <w:p w:rsidR="009F45D6" w:rsidRPr="00C33A6F" w:rsidRDefault="009F45D6" w:rsidP="003F431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F61230"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 К</w:t>
      </w:r>
      <w:r w:rsidR="003F431D" w:rsidRPr="00C33A6F">
        <w:rPr>
          <w:rFonts w:ascii="Times New Roman" w:hAnsi="Times New Roman" w:cs="Times New Roman"/>
          <w:color w:val="000000" w:themeColor="text1"/>
          <w:lang w:val="sr-Cyrl-RS"/>
        </w:rPr>
        <w:t>ада</w:t>
      </w:r>
      <w:r w:rsidRPr="00C33A6F">
        <w:rPr>
          <w:rFonts w:ascii="Times New Roman" w:hAnsi="Times New Roman" w:cs="Times New Roman"/>
          <w:color w:val="000000" w:themeColor="text1"/>
          <w:lang w:val="sr-Cyrl-RS"/>
        </w:rPr>
        <w:t xml:space="preserve"> се обрада врши на основу општег овлашћења, обрађивач је дужан да информише руковаоца о намераваном избору другог обрађивача, односно замени другог обрађивача, </w:t>
      </w:r>
      <w:r w:rsidR="003F431D" w:rsidRPr="00C33A6F">
        <w:rPr>
          <w:rFonts w:ascii="Times New Roman" w:hAnsi="Times New Roman" w:cs="Times New Roman"/>
          <w:color w:val="000000" w:themeColor="text1"/>
          <w:lang w:val="sr-Cyrl-RS"/>
        </w:rPr>
        <w:t>укључујући и његов идентитет</w:t>
      </w:r>
      <w:r w:rsidRPr="00C33A6F">
        <w:rPr>
          <w:rFonts w:ascii="Times New Roman" w:hAnsi="Times New Roman" w:cs="Times New Roman"/>
          <w:color w:val="000000" w:themeColor="text1"/>
          <w:lang w:val="sr-Cyrl-RS"/>
        </w:rPr>
        <w:t xml:space="preserve">, како би руковалац имао могућност да се супротстави таквој промени. </w:t>
      </w:r>
    </w:p>
    <w:p w:rsidR="002C0F2F" w:rsidRPr="00C33A6F" w:rsidRDefault="002C0F2F" w:rsidP="002C0F2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Обрађивач, односно друго лице које је од стране руковаоца или обрађивача овлашћено за приступ подацима о личности, не може да обрађује те податке </w:t>
      </w:r>
      <w:r w:rsidR="00CD1F76" w:rsidRPr="00C33A6F">
        <w:rPr>
          <w:rFonts w:ascii="Times New Roman" w:hAnsi="Times New Roman" w:cs="Times New Roman"/>
          <w:color w:val="000000" w:themeColor="text1"/>
          <w:lang w:val="sr-Cyrl-RS"/>
        </w:rPr>
        <w:t xml:space="preserve">предузимањем друге радње обраде </w:t>
      </w:r>
      <w:r w:rsidRPr="00C33A6F">
        <w:rPr>
          <w:rFonts w:ascii="Times New Roman" w:hAnsi="Times New Roman" w:cs="Times New Roman"/>
          <w:color w:val="000000" w:themeColor="text1"/>
          <w:lang w:val="sr-Cyrl-RS"/>
        </w:rPr>
        <w:t>без налога руковаоца, осим ако је таква обрада прописана законом.</w:t>
      </w:r>
    </w:p>
    <w:p w:rsidR="009F45D6" w:rsidRPr="00C33A6F" w:rsidRDefault="009F45D6" w:rsidP="003F431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2C0F2F" w:rsidRPr="00C33A6F">
        <w:rPr>
          <w:rFonts w:ascii="Times New Roman" w:hAnsi="Times New Roman" w:cs="Times New Roman"/>
          <w:color w:val="000000" w:themeColor="text1"/>
          <w:lang w:val="sr-Cyrl-RS"/>
        </w:rPr>
        <w:t>6</w:t>
      </w:r>
      <w:r w:rsidRPr="00C33A6F">
        <w:rPr>
          <w:rFonts w:ascii="Times New Roman" w:hAnsi="Times New Roman" w:cs="Times New Roman"/>
          <w:color w:val="000000" w:themeColor="text1"/>
          <w:lang w:val="sr-Cyrl-RS"/>
        </w:rPr>
        <w:t>) Ако обрађивач повреди одредбе овог закона одређујући сврху и начин обраде податка о личности</w:t>
      </w:r>
      <w:r w:rsidR="00B221CD" w:rsidRPr="00C33A6F">
        <w:rPr>
          <w:rFonts w:ascii="Times New Roman" w:hAnsi="Times New Roman" w:cs="Times New Roman"/>
          <w:color w:val="000000" w:themeColor="text1"/>
        </w:rPr>
        <w:t xml:space="preserve"> </w:t>
      </w:r>
      <w:r w:rsidR="00B221CD" w:rsidRPr="00C33A6F">
        <w:rPr>
          <w:rFonts w:ascii="Times New Roman" w:hAnsi="Times New Roman" w:cs="Times New Roman"/>
          <w:color w:val="000000" w:themeColor="text1"/>
          <w:lang w:val="sr-Cyrl-RS"/>
        </w:rPr>
        <w:t>које су</w:t>
      </w:r>
      <w:r w:rsidRPr="00C33A6F">
        <w:rPr>
          <w:rFonts w:ascii="Times New Roman" w:hAnsi="Times New Roman" w:cs="Times New Roman"/>
          <w:color w:val="000000" w:themeColor="text1"/>
          <w:lang w:val="sr-Cyrl-RS"/>
        </w:rPr>
        <w:t xml:space="preserve"> </w:t>
      </w:r>
      <w:r w:rsidR="003F431D" w:rsidRPr="00C33A6F">
        <w:rPr>
          <w:rFonts w:ascii="Times New Roman" w:hAnsi="Times New Roman" w:cs="Times New Roman"/>
          <w:color w:val="000000" w:themeColor="text1"/>
          <w:lang w:val="sr-Cyrl-RS"/>
        </w:rPr>
        <w:t>различите од сврхе и начина које је одредио руковалац</w:t>
      </w:r>
      <w:r w:rsidRPr="00C33A6F">
        <w:rPr>
          <w:rFonts w:ascii="Times New Roman" w:hAnsi="Times New Roman" w:cs="Times New Roman"/>
          <w:color w:val="000000" w:themeColor="text1"/>
          <w:lang w:val="sr-Cyrl-RS"/>
        </w:rPr>
        <w:t>, обрађивач се сматра руковаоцем у односу на ту обраду.</w:t>
      </w:r>
    </w:p>
    <w:p w:rsidR="009F45D6" w:rsidRPr="00C33A6F" w:rsidRDefault="009F45D6" w:rsidP="002C0F2F">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2C0F2F" w:rsidRPr="00C33A6F">
        <w:rPr>
          <w:rFonts w:ascii="Times New Roman" w:hAnsi="Times New Roman" w:cs="Times New Roman"/>
          <w:color w:val="000000" w:themeColor="text1"/>
          <w:lang w:val="sr-Cyrl-RS"/>
        </w:rPr>
        <w:t>7</w:t>
      </w:r>
      <w:r w:rsidRPr="00C33A6F">
        <w:rPr>
          <w:rFonts w:ascii="Times New Roman" w:hAnsi="Times New Roman" w:cs="Times New Roman"/>
          <w:color w:val="000000" w:themeColor="text1"/>
          <w:lang w:val="sr-Cyrl-RS"/>
        </w:rPr>
        <w:t xml:space="preserve">) Примена одобреног кодекса поступања, односно издатог сертификата </w:t>
      </w:r>
      <w:r w:rsidR="003F431D" w:rsidRPr="00C33A6F">
        <w:rPr>
          <w:rFonts w:ascii="Times New Roman" w:hAnsi="Times New Roman" w:cs="Times New Roman"/>
          <w:color w:val="000000" w:themeColor="text1"/>
          <w:lang w:val="sr-Cyrl-RS"/>
        </w:rPr>
        <w:t>у складу са</w:t>
      </w:r>
      <w:r w:rsidRPr="00C33A6F">
        <w:rPr>
          <w:rFonts w:ascii="Times New Roman" w:hAnsi="Times New Roman" w:cs="Times New Roman"/>
          <w:color w:val="000000" w:themeColor="text1"/>
          <w:lang w:val="sr-Cyrl-RS"/>
        </w:rPr>
        <w:t xml:space="preserve"> </w:t>
      </w:r>
      <w:r w:rsidR="003F431D" w:rsidRPr="00C33A6F">
        <w:rPr>
          <w:rFonts w:ascii="Times New Roman" w:hAnsi="Times New Roman" w:cs="Times New Roman"/>
          <w:color w:val="000000" w:themeColor="text1"/>
          <w:lang w:val="sr-Cyrl-RS"/>
        </w:rPr>
        <w:t xml:space="preserve">одредбама </w:t>
      </w:r>
      <w:r w:rsidRPr="00C33A6F">
        <w:rPr>
          <w:rFonts w:ascii="Times New Roman" w:hAnsi="Times New Roman" w:cs="Times New Roman"/>
          <w:color w:val="000000" w:themeColor="text1"/>
          <w:lang w:val="sr-Cyrl-RS"/>
        </w:rPr>
        <w:t>овог закона може се користити да се предочи да обрађивач испуњава обавезе пружања гаранциј</w:t>
      </w:r>
      <w:r w:rsidR="00B221CD" w:rsidRPr="00C33A6F">
        <w:rPr>
          <w:rFonts w:ascii="Times New Roman" w:hAnsi="Times New Roman" w:cs="Times New Roman"/>
          <w:color w:val="000000" w:themeColor="text1"/>
          <w:lang w:val="sr-Cyrl-RS"/>
        </w:rPr>
        <w:t>е</w:t>
      </w:r>
      <w:r w:rsidRPr="00C33A6F">
        <w:rPr>
          <w:rFonts w:ascii="Times New Roman" w:hAnsi="Times New Roman" w:cs="Times New Roman"/>
          <w:color w:val="000000" w:themeColor="text1"/>
          <w:lang w:val="sr-Cyrl-RS"/>
        </w:rPr>
        <w:t xml:space="preserve"> из ст</w:t>
      </w:r>
      <w:r w:rsidR="003F431D" w:rsidRPr="00C33A6F">
        <w:rPr>
          <w:rFonts w:ascii="Times New Roman" w:hAnsi="Times New Roman" w:cs="Times New Roman"/>
          <w:color w:val="000000" w:themeColor="text1"/>
          <w:lang w:val="sr-Cyrl-RS"/>
        </w:rPr>
        <w:t>ава</w:t>
      </w:r>
      <w:r w:rsidRPr="00C33A6F">
        <w:rPr>
          <w:rFonts w:ascii="Times New Roman" w:hAnsi="Times New Roman" w:cs="Times New Roman"/>
          <w:color w:val="000000" w:themeColor="text1"/>
          <w:lang w:val="sr-Cyrl-RS"/>
        </w:rPr>
        <w:t xml:space="preserve"> </w:t>
      </w:r>
      <w:r w:rsidR="008E1029"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lang w:val="sr-Cyrl-RS"/>
        </w:rPr>
        <w:t>1</w:t>
      </w:r>
      <w:r w:rsidR="003F431D"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овог члана.</w:t>
      </w:r>
    </w:p>
    <w:p w:rsidR="009F45D6" w:rsidRPr="00C33A6F" w:rsidRDefault="009F45D6" w:rsidP="00F61230">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w:t>
      </w:r>
      <w:r w:rsidR="00F61230" w:rsidRPr="00C33A6F">
        <w:rPr>
          <w:rFonts w:ascii="Times New Roman" w:hAnsi="Times New Roman" w:cs="Times New Roman"/>
          <w:color w:val="000000" w:themeColor="text1"/>
          <w:lang w:val="sr-Cyrl-RS"/>
        </w:rPr>
        <w:t>равна уређеност обраде од стране обрађивача</w:t>
      </w:r>
    </w:p>
    <w:p w:rsidR="009F45D6" w:rsidRPr="00C33A6F" w:rsidRDefault="009F45D6" w:rsidP="00F61230">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w:t>
      </w:r>
      <w:r w:rsidR="00F61230" w:rsidRPr="00C33A6F">
        <w:rPr>
          <w:rFonts w:ascii="Times New Roman" w:hAnsi="Times New Roman" w:cs="Times New Roman"/>
          <w:color w:val="000000" w:themeColor="text1"/>
          <w:lang w:val="sr-Cyrl-RS"/>
        </w:rPr>
        <w:t>лан 7</w:t>
      </w:r>
      <w:r w:rsidR="00382C5D" w:rsidRPr="00C33A6F">
        <w:rPr>
          <w:rFonts w:ascii="Times New Roman" w:hAnsi="Times New Roman" w:cs="Times New Roman"/>
          <w:color w:val="000000" w:themeColor="text1"/>
          <w:lang w:val="sr-Cyrl-RS"/>
        </w:rPr>
        <w:t>0</w:t>
      </w:r>
      <w:r w:rsidR="00F61230" w:rsidRPr="00C33A6F">
        <w:rPr>
          <w:rFonts w:ascii="Times New Roman" w:hAnsi="Times New Roman" w:cs="Times New Roman"/>
          <w:color w:val="000000" w:themeColor="text1"/>
          <w:lang w:val="sr-Cyrl-RS"/>
        </w:rPr>
        <w:t>.</w:t>
      </w:r>
    </w:p>
    <w:p w:rsidR="009F45D6" w:rsidRPr="00C33A6F" w:rsidRDefault="009F45D6" w:rsidP="00F6123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О</w:t>
      </w:r>
      <w:r w:rsidR="00F61230" w:rsidRPr="00C33A6F">
        <w:rPr>
          <w:rFonts w:ascii="Times New Roman" w:hAnsi="Times New Roman" w:cs="Times New Roman"/>
          <w:color w:val="000000" w:themeColor="text1"/>
          <w:lang w:val="sr-Cyrl-RS"/>
        </w:rPr>
        <w:t>брада од стране обрађивача мора бити уређена уговором или другим правно обавезујућим актом, који је закључен, односно усвојен у писменом облику, што обухвата и електронски облик, који обавезује обрађивача према руковаоцу и којим се уређује предмет и трајање обраде, природа и сврха обраде, врста података о личности који се обрађују и категорија лица о којима се подаци обрађују, као и права и обавезе руковаоца.</w:t>
      </w:r>
    </w:p>
    <w:p w:rsidR="009F45D6" w:rsidRPr="00C33A6F" w:rsidRDefault="009F45D6" w:rsidP="00F6123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Уговором или другим правно обавезујућим актом из става (1) овог члана прописује се да је обрађивач дужан да:</w:t>
      </w:r>
    </w:p>
    <w:p w:rsidR="009F45D6" w:rsidRPr="00C33A6F" w:rsidRDefault="009F45D6" w:rsidP="00F6123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обрађује податке о личности само на основу писмених упутстава руковаоца, укључујући и упутство у односу на преношење података о личности у друге државе или међународне организације;</w:t>
      </w:r>
    </w:p>
    <w:p w:rsidR="009F45D6" w:rsidRPr="00C33A6F" w:rsidRDefault="009F45D6" w:rsidP="00F6123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w:t>
      </w:r>
      <w:r w:rsidR="0039308B" w:rsidRPr="00C33A6F">
        <w:rPr>
          <w:rFonts w:ascii="Times New Roman" w:hAnsi="Times New Roman" w:cs="Times New Roman"/>
          <w:color w:val="000000" w:themeColor="text1"/>
          <w:lang w:val="sr-Cyrl-RS"/>
        </w:rPr>
        <w:t>пре започињања обраде обавести руковаоца о постојању законске обавезе да обрађује податке</w:t>
      </w:r>
      <w:r w:rsidRPr="00C33A6F">
        <w:rPr>
          <w:rFonts w:ascii="Times New Roman" w:hAnsi="Times New Roman" w:cs="Times New Roman"/>
          <w:color w:val="000000" w:themeColor="text1"/>
          <w:lang w:val="sr-Cyrl-RS"/>
        </w:rPr>
        <w:t xml:space="preserve">, </w:t>
      </w:r>
      <w:r w:rsidR="0039308B" w:rsidRPr="00C33A6F">
        <w:rPr>
          <w:rFonts w:ascii="Times New Roman" w:hAnsi="Times New Roman" w:cs="Times New Roman"/>
          <w:color w:val="000000" w:themeColor="text1"/>
          <w:lang w:val="sr-Cyrl-RS"/>
        </w:rPr>
        <w:t>укључујући пренос података о личности у друге државе или међународне организације, осим ако закон забрањује достављање тих информација због потребе заштите важног јавног интереса</w:t>
      </w:r>
      <w:r w:rsidRPr="00C33A6F">
        <w:rPr>
          <w:rFonts w:ascii="Times New Roman" w:hAnsi="Times New Roman" w:cs="Times New Roman"/>
          <w:color w:val="000000" w:themeColor="text1"/>
          <w:lang w:val="sr-Cyrl-RS"/>
        </w:rPr>
        <w:t>;</w:t>
      </w:r>
    </w:p>
    <w:p w:rsidR="009F45D6" w:rsidRPr="00C33A6F" w:rsidRDefault="0039308B" w:rsidP="00F6123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3) обезбеди да се физичко лице које је овлашћено да обрађује податке о личности  обавезало на чување поверљивости података или да то лице подлеже законској обавези чувања поверљивости података;</w:t>
      </w:r>
    </w:p>
    <w:p w:rsidR="009F45D6" w:rsidRPr="00C33A6F" w:rsidRDefault="0039308B" w:rsidP="00F6123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4) предузме све потребне мере у складу </w:t>
      </w:r>
      <w:r w:rsidRPr="00C33A6F">
        <w:rPr>
          <w:rFonts w:ascii="Times New Roman" w:hAnsi="Times New Roman" w:cs="Times New Roman"/>
          <w:color w:val="000000" w:themeColor="text1"/>
          <w:lang w:val="sr-Cyrl-RS"/>
        </w:rPr>
        <w:t>одредбама овог закона којима се уређује безбедност обраде података о личности;</w:t>
      </w:r>
    </w:p>
    <w:p w:rsidR="009F45D6" w:rsidRPr="00C33A6F" w:rsidRDefault="002C0F2F" w:rsidP="00F6123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5) поштује услове за поверавање обраде другом обрађивачу из </w:t>
      </w:r>
      <w:r w:rsidRPr="00C33A6F">
        <w:rPr>
          <w:rFonts w:ascii="Times New Roman" w:hAnsi="Times New Roman" w:cs="Times New Roman"/>
          <w:color w:val="000000" w:themeColor="text1"/>
          <w:lang w:val="sr-Cyrl-RS"/>
        </w:rPr>
        <w:t xml:space="preserve">члана </w:t>
      </w:r>
      <w:r w:rsidR="00382C5D" w:rsidRPr="00C33A6F">
        <w:rPr>
          <w:rFonts w:ascii="Times New Roman" w:hAnsi="Times New Roman" w:cs="Times New Roman"/>
          <w:color w:val="000000" w:themeColor="text1"/>
          <w:lang w:val="sr-Cyrl-RS"/>
        </w:rPr>
        <w:t>69</w:t>
      </w: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ст. </w:t>
      </w:r>
      <w:r w:rsidRPr="00C33A6F">
        <w:rPr>
          <w:rFonts w:ascii="Times New Roman" w:hAnsi="Times New Roman" w:cs="Times New Roman"/>
          <w:color w:val="000000" w:themeColor="text1"/>
          <w:lang w:val="sr-Cyrl-RS"/>
        </w:rPr>
        <w:t>3)</w:t>
      </w:r>
      <w:r w:rsidR="009F45D6" w:rsidRPr="00C33A6F">
        <w:rPr>
          <w:rFonts w:ascii="Times New Roman" w:hAnsi="Times New Roman" w:cs="Times New Roman"/>
          <w:color w:val="000000" w:themeColor="text1"/>
          <w:lang w:val="sr-Cyrl-RS"/>
        </w:rPr>
        <w:t xml:space="preserve"> и </w:t>
      </w:r>
      <w:r w:rsidRPr="00C33A6F">
        <w:rPr>
          <w:rFonts w:ascii="Times New Roman" w:hAnsi="Times New Roman" w:cs="Times New Roman"/>
          <w:color w:val="000000" w:themeColor="text1"/>
          <w:lang w:val="sr-Cyrl-RS"/>
        </w:rPr>
        <w:t>4)</w:t>
      </w:r>
      <w:r w:rsidR="009F45D6" w:rsidRPr="00C33A6F">
        <w:rPr>
          <w:rFonts w:ascii="Times New Roman" w:hAnsi="Times New Roman" w:cs="Times New Roman"/>
          <w:color w:val="000000" w:themeColor="text1"/>
          <w:lang w:val="sr-Cyrl-RS"/>
        </w:rPr>
        <w:t xml:space="preserve"> овог </w:t>
      </w:r>
      <w:r w:rsidRPr="00C33A6F">
        <w:rPr>
          <w:rFonts w:ascii="Times New Roman" w:hAnsi="Times New Roman" w:cs="Times New Roman"/>
          <w:color w:val="000000" w:themeColor="text1"/>
          <w:lang w:val="sr-Cyrl-RS"/>
        </w:rPr>
        <w:t>закона</w:t>
      </w:r>
      <w:r w:rsidR="009F45D6" w:rsidRPr="00C33A6F">
        <w:rPr>
          <w:rFonts w:ascii="Times New Roman" w:hAnsi="Times New Roman" w:cs="Times New Roman"/>
          <w:color w:val="000000" w:themeColor="text1"/>
          <w:lang w:val="sr-Cyrl-RS"/>
        </w:rPr>
        <w:t xml:space="preserve"> </w:t>
      </w:r>
      <w:r w:rsidR="00D35114" w:rsidRPr="00C33A6F">
        <w:rPr>
          <w:rFonts w:ascii="Times New Roman" w:hAnsi="Times New Roman" w:cs="Times New Roman"/>
          <w:color w:val="000000" w:themeColor="text1"/>
          <w:lang w:val="sr-Cyrl-RS"/>
        </w:rPr>
        <w:t>у погледу</w:t>
      </w:r>
      <w:r w:rsidR="009F45D6" w:rsidRPr="00C33A6F">
        <w:rPr>
          <w:rFonts w:ascii="Times New Roman" w:hAnsi="Times New Roman" w:cs="Times New Roman"/>
          <w:color w:val="000000" w:themeColor="text1"/>
          <w:lang w:val="sr-Cyrl-RS"/>
        </w:rPr>
        <w:t>:</w:t>
      </w:r>
    </w:p>
    <w:p w:rsidR="009F45D6" w:rsidRPr="00C33A6F" w:rsidRDefault="00D35114" w:rsidP="00F6123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а) постојања</w:t>
      </w:r>
      <w:r w:rsidR="009F45D6" w:rsidRPr="00C33A6F">
        <w:rPr>
          <w:rFonts w:ascii="Times New Roman" w:hAnsi="Times New Roman" w:cs="Times New Roman"/>
          <w:color w:val="000000" w:themeColor="text1"/>
          <w:lang w:val="sr-Cyrl-RS"/>
        </w:rPr>
        <w:t xml:space="preserve"> општег или посебног писменог овлашћења </w:t>
      </w:r>
      <w:r w:rsidRPr="00C33A6F">
        <w:rPr>
          <w:rFonts w:ascii="Times New Roman" w:hAnsi="Times New Roman" w:cs="Times New Roman"/>
          <w:color w:val="000000" w:themeColor="text1"/>
          <w:lang w:val="sr-Cyrl-RS"/>
        </w:rPr>
        <w:t>од стране руковаоца за поверавање обраде</w:t>
      </w:r>
      <w:r w:rsidR="009F45D6" w:rsidRPr="00C33A6F">
        <w:rPr>
          <w:rFonts w:ascii="Times New Roman" w:hAnsi="Times New Roman" w:cs="Times New Roman"/>
          <w:color w:val="000000" w:themeColor="text1"/>
          <w:lang w:val="sr-Cyrl-RS"/>
        </w:rPr>
        <w:t>;</w:t>
      </w:r>
    </w:p>
    <w:p w:rsidR="009F45D6" w:rsidRPr="00C33A6F" w:rsidRDefault="00D35114" w:rsidP="00F6123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б)  </w:t>
      </w:r>
      <w:r w:rsidRPr="00C33A6F">
        <w:rPr>
          <w:rFonts w:ascii="Times New Roman" w:hAnsi="Times New Roman" w:cs="Times New Roman"/>
          <w:color w:val="000000" w:themeColor="text1"/>
          <w:lang w:val="sr-Cyrl-RS"/>
        </w:rPr>
        <w:t>постојања</w:t>
      </w:r>
      <w:r w:rsidR="009F45D6" w:rsidRPr="00C33A6F">
        <w:rPr>
          <w:rFonts w:ascii="Times New Roman" w:hAnsi="Times New Roman" w:cs="Times New Roman"/>
          <w:color w:val="000000" w:themeColor="text1"/>
          <w:lang w:val="sr-Cyrl-RS"/>
        </w:rPr>
        <w:t xml:space="preserve"> посебног уговора или другог правно обавезујућег акта, који је закључен, односно усвојен у писменом облику, што обухвата и електронски облик, којим се у односу између обрађивача и другог обрађивача прописују довољне гаранције за примену одговарајућих </w:t>
      </w:r>
      <w:r w:rsidRPr="00C33A6F">
        <w:rPr>
          <w:rFonts w:ascii="Times New Roman" w:hAnsi="Times New Roman" w:cs="Times New Roman"/>
          <w:color w:val="000000" w:themeColor="text1"/>
          <w:lang w:val="sr-Cyrl-RS"/>
        </w:rPr>
        <w:t>мера заштите података о личности, које одговарају мерама из уговора закљученог између руковаоца и обрађивача</w:t>
      </w:r>
      <w:r w:rsidR="009F45D6" w:rsidRPr="00C33A6F">
        <w:rPr>
          <w:rFonts w:ascii="Times New Roman" w:hAnsi="Times New Roman" w:cs="Times New Roman"/>
          <w:color w:val="000000" w:themeColor="text1"/>
          <w:lang w:val="sr-Cyrl-RS"/>
        </w:rPr>
        <w:t>;</w:t>
      </w:r>
    </w:p>
    <w:p w:rsidR="009F45D6" w:rsidRPr="00C33A6F" w:rsidRDefault="00D35114" w:rsidP="00F6123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6) помаже руковаоцу применом одговарајућих техничких, организационих и кадровских мера, колико је то могуће </w:t>
      </w:r>
      <w:r w:rsidRPr="00C33A6F">
        <w:rPr>
          <w:rFonts w:ascii="Times New Roman" w:hAnsi="Times New Roman" w:cs="Times New Roman"/>
          <w:color w:val="000000" w:themeColor="text1"/>
          <w:lang w:val="sr-Cyrl-RS"/>
        </w:rPr>
        <w:t xml:space="preserve">узимајући у обзир природу обраде, </w:t>
      </w:r>
      <w:r w:rsidR="009F45D6" w:rsidRPr="00C33A6F">
        <w:rPr>
          <w:rFonts w:ascii="Times New Roman" w:hAnsi="Times New Roman" w:cs="Times New Roman"/>
          <w:color w:val="000000" w:themeColor="text1"/>
          <w:lang w:val="sr-Cyrl-RS"/>
        </w:rPr>
        <w:t xml:space="preserve">у испуњавању обавеза руковаоца у односу на захтеве за остваривање права лица на које се подаци односе </w:t>
      </w:r>
      <w:r w:rsidR="002C0F2F" w:rsidRPr="00C33A6F">
        <w:rPr>
          <w:rFonts w:ascii="Times New Roman" w:hAnsi="Times New Roman" w:cs="Times New Roman"/>
          <w:color w:val="000000" w:themeColor="text1"/>
          <w:lang w:val="sr-Cyrl-RS"/>
        </w:rPr>
        <w:t>прописан</w:t>
      </w:r>
      <w:r w:rsidRPr="00C33A6F">
        <w:rPr>
          <w:rFonts w:ascii="Times New Roman" w:hAnsi="Times New Roman" w:cs="Times New Roman"/>
          <w:color w:val="000000" w:themeColor="text1"/>
          <w:lang w:val="sr-Cyrl-RS"/>
        </w:rPr>
        <w:t>их</w:t>
      </w:r>
      <w:r w:rsidR="002C0F2F" w:rsidRPr="00C33A6F">
        <w:rPr>
          <w:rFonts w:ascii="Times New Roman" w:hAnsi="Times New Roman" w:cs="Times New Roman"/>
          <w:color w:val="000000" w:themeColor="text1"/>
          <w:lang w:val="sr-Cyrl-RS"/>
        </w:rPr>
        <w:t xml:space="preserve"> одредбама </w:t>
      </w:r>
      <w:r w:rsidR="009F45D6" w:rsidRPr="00C33A6F">
        <w:rPr>
          <w:rFonts w:ascii="Times New Roman" w:hAnsi="Times New Roman" w:cs="Times New Roman"/>
          <w:color w:val="000000" w:themeColor="text1"/>
          <w:lang w:val="sr-Cyrl-RS"/>
        </w:rPr>
        <w:t>овог закона;</w:t>
      </w:r>
    </w:p>
    <w:p w:rsidR="009F45D6" w:rsidRPr="00C33A6F" w:rsidRDefault="00D35114" w:rsidP="00F6123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7) помаже руковаоцу у испуњавању обавеза </w:t>
      </w:r>
      <w:r w:rsidRPr="00C33A6F">
        <w:rPr>
          <w:rFonts w:ascii="Times New Roman" w:hAnsi="Times New Roman" w:cs="Times New Roman"/>
          <w:color w:val="000000" w:themeColor="text1"/>
          <w:lang w:val="sr-Cyrl-RS"/>
        </w:rPr>
        <w:t xml:space="preserve">прописаних овим законом у погледу безбедности обраде и обавештавања </w:t>
      </w:r>
      <w:r w:rsidR="00B9256A" w:rsidRPr="00C33A6F">
        <w:rPr>
          <w:rFonts w:ascii="Times New Roman" w:hAnsi="Times New Roman" w:cs="Times New Roman"/>
          <w:color w:val="000000" w:themeColor="text1"/>
          <w:lang w:val="sr-Cyrl-RS"/>
        </w:rPr>
        <w:t>П</w:t>
      </w:r>
      <w:r w:rsidRPr="00C33A6F">
        <w:rPr>
          <w:rFonts w:ascii="Times New Roman" w:hAnsi="Times New Roman" w:cs="Times New Roman"/>
          <w:color w:val="000000" w:themeColor="text1"/>
          <w:lang w:val="sr-Cyrl-RS"/>
        </w:rPr>
        <w:t xml:space="preserve">овереника и лица на које се подаци односе о повреди података о личности,  као и о процени утицаја намераване обраде на заштиту података о личност и са тим у вези прибављања претходног мишљења </w:t>
      </w:r>
      <w:r w:rsidR="00B9256A" w:rsidRPr="00C33A6F">
        <w:rPr>
          <w:rFonts w:ascii="Times New Roman" w:hAnsi="Times New Roman" w:cs="Times New Roman"/>
          <w:color w:val="000000" w:themeColor="text1"/>
          <w:lang w:val="sr-Cyrl-RS"/>
        </w:rPr>
        <w:t>П</w:t>
      </w:r>
      <w:r w:rsidRPr="00C33A6F">
        <w:rPr>
          <w:rFonts w:ascii="Times New Roman" w:hAnsi="Times New Roman" w:cs="Times New Roman"/>
          <w:color w:val="000000" w:themeColor="text1"/>
          <w:lang w:val="sr-Cyrl-RS"/>
        </w:rPr>
        <w:t>овереника</w:t>
      </w:r>
      <w:r w:rsidR="009F45D6" w:rsidRPr="00C33A6F">
        <w:rPr>
          <w:rFonts w:ascii="Times New Roman" w:hAnsi="Times New Roman" w:cs="Times New Roman"/>
          <w:color w:val="000000" w:themeColor="text1"/>
          <w:lang w:val="sr-Cyrl-RS"/>
        </w:rPr>
        <w:t>, узимајући у обзир природу обраде и информације које су му доступне;</w:t>
      </w:r>
    </w:p>
    <w:p w:rsidR="009F45D6" w:rsidRPr="00C33A6F" w:rsidRDefault="009F45D6" w:rsidP="00F6123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D35114"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8) после окончања уговорених радњи обраде, а на основу одлуке руковаоца, избрише или врати руковаоцу све податке о личности и избрише све копије ових података, осим ако је законом прописана обавеза чувања података;</w:t>
      </w:r>
    </w:p>
    <w:p w:rsidR="009F45D6" w:rsidRPr="00C33A6F" w:rsidRDefault="009F45D6" w:rsidP="00F6123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D35114"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9) учини доступним руковаоцу све информације које су неопходне за предочавање испуњености обавеза обрађивача прописаних овим </w:t>
      </w:r>
      <w:r w:rsidR="00D35114" w:rsidRPr="00C33A6F">
        <w:rPr>
          <w:rFonts w:ascii="Times New Roman" w:hAnsi="Times New Roman" w:cs="Times New Roman"/>
          <w:color w:val="000000" w:themeColor="text1"/>
          <w:lang w:val="sr-Cyrl-RS"/>
        </w:rPr>
        <w:t>законом</w:t>
      </w:r>
      <w:r w:rsidRPr="00C33A6F">
        <w:rPr>
          <w:rFonts w:ascii="Times New Roman" w:hAnsi="Times New Roman" w:cs="Times New Roman"/>
          <w:color w:val="000000" w:themeColor="text1"/>
          <w:lang w:val="sr-Cyrl-RS"/>
        </w:rPr>
        <w:t>, као и информације које омогућавају и доприносе контроли рада обрађивача, коју спроводи руковалац или друго лице које он за то овласти.</w:t>
      </w:r>
    </w:p>
    <w:p w:rsidR="009F45D6" w:rsidRPr="00C33A6F" w:rsidRDefault="009F45D6" w:rsidP="000263E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w:t>
      </w:r>
      <w:r w:rsidR="00D35114" w:rsidRPr="00C33A6F">
        <w:rPr>
          <w:rFonts w:ascii="Times New Roman" w:hAnsi="Times New Roman" w:cs="Times New Roman"/>
          <w:color w:val="000000" w:themeColor="text1"/>
          <w:lang w:val="sr-Cyrl-RS"/>
        </w:rPr>
        <w:t>О</w:t>
      </w:r>
      <w:r w:rsidRPr="00C33A6F">
        <w:rPr>
          <w:rFonts w:ascii="Times New Roman" w:hAnsi="Times New Roman" w:cs="Times New Roman"/>
          <w:color w:val="000000" w:themeColor="text1"/>
          <w:lang w:val="sr-Cyrl-RS"/>
        </w:rPr>
        <w:t xml:space="preserve">брађивач је дужан да без одлагања упозори руковаоца ако сматра да писмено упутство </w:t>
      </w:r>
      <w:r w:rsidR="00D35114" w:rsidRPr="00C33A6F">
        <w:rPr>
          <w:rFonts w:ascii="Times New Roman" w:hAnsi="Times New Roman" w:cs="Times New Roman"/>
          <w:color w:val="000000" w:themeColor="text1"/>
          <w:lang w:val="sr-Cyrl-RS"/>
        </w:rPr>
        <w:t>из става (2) тачка 1) овог члана</w:t>
      </w:r>
      <w:r w:rsidRPr="00C33A6F">
        <w:rPr>
          <w:rFonts w:ascii="Times New Roman" w:hAnsi="Times New Roman" w:cs="Times New Roman"/>
          <w:color w:val="000000" w:themeColor="text1"/>
          <w:lang w:val="sr-Cyrl-RS"/>
        </w:rPr>
        <w:t>, које је од њега добио, није у складу са овим законом или другим законом којим се уређује заштита података о личности.</w:t>
      </w:r>
    </w:p>
    <w:p w:rsidR="000263EF" w:rsidRPr="00C33A6F" w:rsidRDefault="000263EF" w:rsidP="007D20B3">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Повереник може да изради стандардне уговорне клаузуле које се могу користити да се предочи да обрађивач испуњава обавезе пружања гаранције за примену одговарајућих техничких, организационих и кадровских мера заштите података о личности прописаних овим законом </w:t>
      </w:r>
      <w:r w:rsidR="00B43931" w:rsidRPr="00C33A6F">
        <w:rPr>
          <w:rFonts w:ascii="Times New Roman" w:hAnsi="Times New Roman" w:cs="Times New Roman"/>
          <w:color w:val="000000" w:themeColor="text1"/>
          <w:lang w:val="sr-Cyrl-RS"/>
        </w:rPr>
        <w:t xml:space="preserve">у случају да руковалац повери обраду обрађивачу, </w:t>
      </w:r>
      <w:r w:rsidRPr="00C33A6F">
        <w:rPr>
          <w:rFonts w:ascii="Times New Roman" w:hAnsi="Times New Roman" w:cs="Times New Roman"/>
          <w:color w:val="000000" w:themeColor="text1"/>
          <w:lang w:val="sr-Cyrl-RS"/>
        </w:rPr>
        <w:t>посебно узимајући у обзир европску праксу у изради стандардних уговорних клаузула.</w:t>
      </w:r>
    </w:p>
    <w:p w:rsidR="009F45D6" w:rsidRPr="00C33A6F" w:rsidRDefault="009F45D6" w:rsidP="00B0686E">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w:t>
      </w:r>
      <w:r w:rsidR="00B0686E" w:rsidRPr="00C33A6F">
        <w:rPr>
          <w:rFonts w:ascii="Times New Roman" w:hAnsi="Times New Roman" w:cs="Times New Roman"/>
          <w:color w:val="000000" w:themeColor="text1"/>
          <w:lang w:val="sr-Cyrl-RS"/>
        </w:rPr>
        <w:t>равна уређеност обраде од стране другог обрађивача</w:t>
      </w:r>
    </w:p>
    <w:p w:rsidR="009F45D6" w:rsidRPr="00C33A6F" w:rsidRDefault="009F45D6" w:rsidP="00B0686E">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w:t>
      </w:r>
      <w:r w:rsidR="00B0686E" w:rsidRPr="00C33A6F">
        <w:rPr>
          <w:rFonts w:ascii="Times New Roman" w:hAnsi="Times New Roman" w:cs="Times New Roman"/>
          <w:color w:val="000000" w:themeColor="text1"/>
          <w:lang w:val="sr-Cyrl-RS"/>
        </w:rPr>
        <w:t>лан</w:t>
      </w:r>
      <w:r w:rsidRPr="00C33A6F">
        <w:rPr>
          <w:rFonts w:ascii="Times New Roman" w:hAnsi="Times New Roman" w:cs="Times New Roman"/>
          <w:color w:val="000000" w:themeColor="text1"/>
          <w:lang w:val="sr-Cyrl-RS"/>
        </w:rPr>
        <w:t xml:space="preserve"> 7</w:t>
      </w:r>
      <w:r w:rsidR="00D518FC" w:rsidRPr="00C33A6F">
        <w:rPr>
          <w:rFonts w:ascii="Times New Roman" w:hAnsi="Times New Roman" w:cs="Times New Roman"/>
          <w:color w:val="000000" w:themeColor="text1"/>
          <w:lang w:val="sr-Cyrl-RS"/>
        </w:rPr>
        <w:t>1</w:t>
      </w:r>
      <w:r w:rsidRPr="00C33A6F">
        <w:rPr>
          <w:rFonts w:ascii="Times New Roman" w:hAnsi="Times New Roman" w:cs="Times New Roman"/>
          <w:color w:val="000000" w:themeColor="text1"/>
          <w:lang w:val="sr-Cyrl-RS"/>
        </w:rPr>
        <w:t>.</w:t>
      </w:r>
    </w:p>
    <w:p w:rsidR="00B0686E" w:rsidRPr="00C33A6F" w:rsidRDefault="00721F22" w:rsidP="00721F2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9F45D6" w:rsidRPr="00C33A6F">
        <w:rPr>
          <w:rFonts w:ascii="Times New Roman" w:hAnsi="Times New Roman" w:cs="Times New Roman"/>
          <w:color w:val="000000" w:themeColor="text1"/>
          <w:lang w:val="sr-Cyrl-RS"/>
        </w:rPr>
        <w:t>Ако обрађивач одреди другог обрађивача за вршење посебних радњи обраде у име руковаоца, исте обавезе заштите података о личности прописане уговором или другим правно обавезујућим актом између руковаоца и обрађивача обавезују и тог другог обрађивача, на основу посебног уговора или другог правно обавезујућег акта, који је закључен</w:t>
      </w:r>
      <w:r w:rsidRPr="00C33A6F">
        <w:rPr>
          <w:rFonts w:ascii="Times New Roman" w:hAnsi="Times New Roman" w:cs="Times New Roman"/>
          <w:color w:val="000000" w:themeColor="text1"/>
          <w:lang w:val="sr-Cyrl-RS"/>
        </w:rPr>
        <w:t xml:space="preserve"> између обрађивача и другог обрађивача</w:t>
      </w:r>
      <w:r w:rsidR="009F45D6" w:rsidRPr="00C33A6F">
        <w:rPr>
          <w:rFonts w:ascii="Times New Roman" w:hAnsi="Times New Roman" w:cs="Times New Roman"/>
          <w:color w:val="000000" w:themeColor="text1"/>
          <w:lang w:val="sr-Cyrl-RS"/>
        </w:rPr>
        <w:t>, односно усвојен у писменом облику, што обухвата и електронски облик</w:t>
      </w:r>
      <w:r w:rsidRPr="00C33A6F">
        <w:rPr>
          <w:rFonts w:ascii="Times New Roman" w:hAnsi="Times New Roman" w:cs="Times New Roman"/>
          <w:color w:val="000000" w:themeColor="text1"/>
          <w:lang w:val="sr-Cyrl-RS"/>
        </w:rPr>
        <w:t>.</w:t>
      </w:r>
      <w:r w:rsidR="009F45D6" w:rsidRPr="00C33A6F">
        <w:rPr>
          <w:rFonts w:ascii="Times New Roman" w:hAnsi="Times New Roman" w:cs="Times New Roman"/>
          <w:color w:val="000000" w:themeColor="text1"/>
          <w:lang w:val="sr-Cyrl-RS"/>
        </w:rPr>
        <w:t xml:space="preserve"> </w:t>
      </w:r>
    </w:p>
    <w:p w:rsidR="009F45D6" w:rsidRPr="00C33A6F" w:rsidRDefault="009F45D6" w:rsidP="00B0686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w:t>
      </w:r>
      <w:r w:rsidR="00721F22" w:rsidRPr="00C33A6F">
        <w:rPr>
          <w:rFonts w:ascii="Times New Roman" w:hAnsi="Times New Roman" w:cs="Times New Roman"/>
          <w:color w:val="000000" w:themeColor="text1"/>
          <w:lang w:val="sr-Cyrl-RS"/>
        </w:rPr>
        <w:t>Ако други обрађивач не испуни своје обавезе у вези са заштитом података о личности, за испуњење обавеза другог обрађивача, руковаоцу одговaра обрађивач.</w:t>
      </w:r>
    </w:p>
    <w:p w:rsidR="009F45D6" w:rsidRPr="00C33A6F" w:rsidRDefault="009F45D6" w:rsidP="00B0686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721F22"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(3) Правни однос између руковаоца и обрађивача, </w:t>
      </w:r>
      <w:r w:rsidR="00721F22" w:rsidRPr="00C33A6F">
        <w:rPr>
          <w:rFonts w:ascii="Times New Roman" w:hAnsi="Times New Roman" w:cs="Times New Roman"/>
          <w:color w:val="000000" w:themeColor="text1"/>
          <w:lang w:val="sr-Cyrl-RS"/>
        </w:rPr>
        <w:t>у случају да обрађивач повери обраду другом обрађивачу,</w:t>
      </w:r>
      <w:r w:rsidRPr="00C33A6F">
        <w:rPr>
          <w:rFonts w:ascii="Times New Roman" w:hAnsi="Times New Roman" w:cs="Times New Roman"/>
          <w:color w:val="000000" w:themeColor="text1"/>
          <w:lang w:val="sr-Cyrl-RS"/>
        </w:rPr>
        <w:t xml:space="preserve"> може бити заснован у целини или делимично на стандардним уговорним клаузулама, укључујући и оне које су везане за сертификат који се одобрава руковаоцу или обрађивачу у складу са </w:t>
      </w:r>
      <w:r w:rsidR="00721F22" w:rsidRPr="00C33A6F">
        <w:rPr>
          <w:rFonts w:ascii="Times New Roman" w:hAnsi="Times New Roman" w:cs="Times New Roman"/>
          <w:color w:val="000000" w:themeColor="text1"/>
          <w:lang w:val="sr-Cyrl-RS"/>
        </w:rPr>
        <w:t>одредбама</w:t>
      </w:r>
      <w:r w:rsidRPr="00C33A6F">
        <w:rPr>
          <w:rFonts w:ascii="Times New Roman" w:hAnsi="Times New Roman" w:cs="Times New Roman"/>
          <w:color w:val="000000" w:themeColor="text1"/>
          <w:lang w:val="sr-Cyrl-RS"/>
        </w:rPr>
        <w:t xml:space="preserve"> овог закона.</w:t>
      </w:r>
    </w:p>
    <w:p w:rsidR="009F45D6" w:rsidRPr="00C33A6F" w:rsidRDefault="00721F22" w:rsidP="00B0686E">
      <w:pPr>
        <w:spacing w:after="0"/>
        <w:jc w:val="both"/>
        <w:rPr>
          <w:rFonts w:ascii="Times New Roman" w:hAnsi="Times New Roman" w:cs="Times New Roman"/>
          <w:color w:val="000000" w:themeColor="text1"/>
          <w:lang w:val="sr-Cyrl-RS"/>
        </w:rPr>
      </w:pPr>
      <w:bookmarkStart w:id="6" w:name="_Hlk215144873"/>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(4) Повереник може да изради стандардне уговорне клаузуле </w:t>
      </w:r>
      <w:r w:rsidR="004E7865" w:rsidRPr="00C33A6F">
        <w:rPr>
          <w:rFonts w:ascii="Times New Roman" w:hAnsi="Times New Roman" w:cs="Times New Roman"/>
          <w:color w:val="000000" w:themeColor="text1"/>
          <w:lang w:val="sr-Cyrl-RS"/>
        </w:rPr>
        <w:t xml:space="preserve">које се </w:t>
      </w:r>
      <w:r w:rsidR="009F45D6" w:rsidRPr="00C33A6F">
        <w:rPr>
          <w:rFonts w:ascii="Times New Roman" w:hAnsi="Times New Roman" w:cs="Times New Roman"/>
          <w:color w:val="000000" w:themeColor="text1"/>
          <w:lang w:val="sr-Cyrl-RS"/>
        </w:rPr>
        <w:t>мо</w:t>
      </w:r>
      <w:r w:rsidR="004E7865" w:rsidRPr="00C33A6F">
        <w:rPr>
          <w:rFonts w:ascii="Times New Roman" w:hAnsi="Times New Roman" w:cs="Times New Roman"/>
          <w:color w:val="000000" w:themeColor="text1"/>
          <w:lang w:val="sr-Cyrl-RS"/>
        </w:rPr>
        <w:t>гу</w:t>
      </w:r>
      <w:r w:rsidR="009F45D6" w:rsidRPr="00C33A6F">
        <w:rPr>
          <w:rFonts w:ascii="Times New Roman" w:hAnsi="Times New Roman" w:cs="Times New Roman"/>
          <w:color w:val="000000" w:themeColor="text1"/>
          <w:lang w:val="sr-Cyrl-RS"/>
        </w:rPr>
        <w:t xml:space="preserve"> користити да се предочи да </w:t>
      </w:r>
      <w:r w:rsidR="004E7865" w:rsidRPr="00C33A6F">
        <w:rPr>
          <w:rFonts w:ascii="Times New Roman" w:hAnsi="Times New Roman" w:cs="Times New Roman"/>
          <w:color w:val="000000" w:themeColor="text1"/>
          <w:lang w:val="sr-Cyrl-RS"/>
        </w:rPr>
        <w:t>други</w:t>
      </w:r>
      <w:r w:rsidR="009F45D6" w:rsidRPr="00C33A6F">
        <w:rPr>
          <w:rFonts w:ascii="Times New Roman" w:hAnsi="Times New Roman" w:cs="Times New Roman"/>
          <w:color w:val="000000" w:themeColor="text1"/>
          <w:lang w:val="sr-Cyrl-RS"/>
        </w:rPr>
        <w:t xml:space="preserve"> обрађивач испуњава обавезе пружања гаранциј</w:t>
      </w:r>
      <w:r w:rsidR="00B9256A" w:rsidRPr="00C33A6F">
        <w:rPr>
          <w:rFonts w:ascii="Times New Roman" w:hAnsi="Times New Roman" w:cs="Times New Roman"/>
          <w:color w:val="000000" w:themeColor="text1"/>
          <w:lang w:val="sr-Cyrl-RS"/>
        </w:rPr>
        <w:t>е</w:t>
      </w:r>
      <w:r w:rsidR="009F45D6" w:rsidRPr="00C33A6F">
        <w:rPr>
          <w:rFonts w:ascii="Times New Roman" w:hAnsi="Times New Roman" w:cs="Times New Roman"/>
          <w:color w:val="000000" w:themeColor="text1"/>
          <w:lang w:val="sr-Cyrl-RS"/>
        </w:rPr>
        <w:t xml:space="preserve"> </w:t>
      </w:r>
      <w:r w:rsidR="004E7865" w:rsidRPr="00C33A6F">
        <w:rPr>
          <w:rFonts w:ascii="Times New Roman" w:hAnsi="Times New Roman" w:cs="Times New Roman"/>
          <w:color w:val="000000" w:themeColor="text1"/>
          <w:lang w:val="sr-Cyrl-RS"/>
        </w:rPr>
        <w:t>за</w:t>
      </w:r>
      <w:r w:rsidR="009F45D6" w:rsidRPr="00C33A6F">
        <w:rPr>
          <w:rFonts w:ascii="Times New Roman" w:hAnsi="Times New Roman" w:cs="Times New Roman"/>
          <w:color w:val="000000" w:themeColor="text1"/>
          <w:lang w:val="sr-Cyrl-RS"/>
        </w:rPr>
        <w:t xml:space="preserve"> примену одговарајућих техничких, организационих и кадровских мера </w:t>
      </w:r>
      <w:r w:rsidR="004E7865" w:rsidRPr="00C33A6F">
        <w:rPr>
          <w:rFonts w:ascii="Times New Roman" w:hAnsi="Times New Roman" w:cs="Times New Roman"/>
          <w:color w:val="000000" w:themeColor="text1"/>
          <w:lang w:val="sr-Cyrl-RS"/>
        </w:rPr>
        <w:t>заштите података о личности прописаних овим законом, у случају да обрађивач повери обраду другом обрађивачу</w:t>
      </w:r>
      <w:r w:rsidR="009F45D6" w:rsidRPr="00C33A6F">
        <w:rPr>
          <w:rFonts w:ascii="Times New Roman" w:hAnsi="Times New Roman" w:cs="Times New Roman"/>
          <w:color w:val="000000" w:themeColor="text1"/>
          <w:lang w:val="sr-Cyrl-RS"/>
        </w:rPr>
        <w:t>, посебно узимајући у обзир европску праксу у изради стандардних уговорних клаузула.</w:t>
      </w:r>
    </w:p>
    <w:bookmarkEnd w:id="6"/>
    <w:p w:rsidR="004E7865" w:rsidRPr="00C33A6F" w:rsidRDefault="004E7865" w:rsidP="00B0686E">
      <w:pPr>
        <w:spacing w:after="0"/>
        <w:jc w:val="both"/>
        <w:rPr>
          <w:rFonts w:ascii="Times New Roman" w:hAnsi="Times New Roman" w:cs="Times New Roman"/>
          <w:color w:val="000000" w:themeColor="text1"/>
          <w:lang w:val="sr-Cyrl-RS"/>
        </w:rPr>
      </w:pPr>
    </w:p>
    <w:p w:rsidR="00A733E8" w:rsidRPr="00C33A6F" w:rsidRDefault="00A733E8" w:rsidP="00B0686E">
      <w:pPr>
        <w:spacing w:after="0"/>
        <w:jc w:val="both"/>
        <w:rPr>
          <w:rFonts w:ascii="Times New Roman" w:hAnsi="Times New Roman" w:cs="Times New Roman"/>
          <w:color w:val="000000" w:themeColor="text1"/>
          <w:lang w:val="sr-Cyrl-RS"/>
        </w:rPr>
      </w:pPr>
    </w:p>
    <w:p w:rsidR="009F45D6" w:rsidRPr="00C33A6F" w:rsidRDefault="009F45D6" w:rsidP="004E7865">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Представници руковаоца или обрађивача који немају седиште у Републици Србији</w:t>
      </w:r>
    </w:p>
    <w:p w:rsidR="009F45D6" w:rsidRPr="00C33A6F" w:rsidRDefault="009F45D6" w:rsidP="004E7865">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7</w:t>
      </w:r>
      <w:r w:rsidR="00A733E8"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w:t>
      </w:r>
    </w:p>
    <w:p w:rsidR="009F45D6" w:rsidRPr="00C33A6F" w:rsidRDefault="009F45D6" w:rsidP="00103E6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F37A37" w:rsidRPr="00C33A6F">
        <w:rPr>
          <w:rFonts w:ascii="Times New Roman" w:hAnsi="Times New Roman" w:cs="Times New Roman"/>
          <w:color w:val="000000" w:themeColor="text1"/>
          <w:lang w:val="sr-Cyrl-RS"/>
        </w:rPr>
        <w:t>Када</w:t>
      </w:r>
      <w:r w:rsidRPr="00C33A6F">
        <w:rPr>
          <w:rFonts w:ascii="Times New Roman" w:hAnsi="Times New Roman" w:cs="Times New Roman"/>
          <w:color w:val="000000" w:themeColor="text1"/>
          <w:lang w:val="sr-Cyrl-RS"/>
        </w:rPr>
        <w:t xml:space="preserve"> </w:t>
      </w:r>
      <w:r w:rsidR="00F37A37" w:rsidRPr="00C33A6F">
        <w:rPr>
          <w:rFonts w:ascii="Times New Roman" w:hAnsi="Times New Roman" w:cs="Times New Roman"/>
          <w:color w:val="000000" w:themeColor="text1"/>
          <w:lang w:val="sr-Cyrl-RS"/>
        </w:rPr>
        <w:t>р</w:t>
      </w:r>
      <w:r w:rsidRPr="00C33A6F">
        <w:rPr>
          <w:rFonts w:ascii="Times New Roman" w:hAnsi="Times New Roman" w:cs="Times New Roman"/>
          <w:color w:val="000000" w:themeColor="text1"/>
          <w:lang w:val="sr-Cyrl-RS"/>
        </w:rPr>
        <w:t xml:space="preserve">уковалац, односно обрађивач </w:t>
      </w:r>
      <w:r w:rsidR="00F37A37" w:rsidRPr="00C33A6F">
        <w:rPr>
          <w:rFonts w:ascii="Times New Roman" w:hAnsi="Times New Roman" w:cs="Times New Roman"/>
          <w:color w:val="000000" w:themeColor="text1"/>
          <w:lang w:val="sr-Cyrl-RS"/>
        </w:rPr>
        <w:t xml:space="preserve">који нема седиште у </w:t>
      </w:r>
      <w:r w:rsidRPr="00C33A6F">
        <w:rPr>
          <w:rFonts w:ascii="Times New Roman" w:hAnsi="Times New Roman" w:cs="Times New Roman"/>
          <w:color w:val="000000" w:themeColor="text1"/>
          <w:lang w:val="sr-Cyrl-RS"/>
        </w:rPr>
        <w:t>Р</w:t>
      </w:r>
      <w:r w:rsidR="00F37A37" w:rsidRPr="00C33A6F">
        <w:rPr>
          <w:rFonts w:ascii="Times New Roman" w:hAnsi="Times New Roman" w:cs="Times New Roman"/>
          <w:color w:val="000000" w:themeColor="text1"/>
          <w:lang w:val="sr-Cyrl-RS"/>
        </w:rPr>
        <w:t>епублици</w:t>
      </w:r>
      <w:r w:rsidRPr="00C33A6F">
        <w:rPr>
          <w:rFonts w:ascii="Times New Roman" w:hAnsi="Times New Roman" w:cs="Times New Roman"/>
          <w:color w:val="000000" w:themeColor="text1"/>
          <w:lang w:val="sr-Cyrl-RS"/>
        </w:rPr>
        <w:t xml:space="preserve"> С</w:t>
      </w:r>
      <w:r w:rsidR="00F37A37" w:rsidRPr="00C33A6F">
        <w:rPr>
          <w:rFonts w:ascii="Times New Roman" w:hAnsi="Times New Roman" w:cs="Times New Roman"/>
          <w:color w:val="000000" w:themeColor="text1"/>
          <w:lang w:val="sr-Cyrl-RS"/>
        </w:rPr>
        <w:t>рбији</w:t>
      </w:r>
      <w:r w:rsidRPr="00C33A6F">
        <w:rPr>
          <w:rFonts w:ascii="Times New Roman" w:hAnsi="Times New Roman" w:cs="Times New Roman"/>
          <w:color w:val="000000" w:themeColor="text1"/>
          <w:lang w:val="sr-Cyrl-RS"/>
        </w:rPr>
        <w:t>, радње обраде података о личности врш</w:t>
      </w:r>
      <w:r w:rsidR="00F37A37" w:rsidRPr="00C33A6F">
        <w:rPr>
          <w:rFonts w:ascii="Times New Roman" w:hAnsi="Times New Roman" w:cs="Times New Roman"/>
          <w:color w:val="000000" w:themeColor="text1"/>
          <w:lang w:val="sr-Cyrl-RS"/>
        </w:rPr>
        <w:t>и</w:t>
      </w:r>
      <w:r w:rsidRPr="00C33A6F">
        <w:rPr>
          <w:rFonts w:ascii="Times New Roman" w:hAnsi="Times New Roman" w:cs="Times New Roman"/>
          <w:color w:val="000000" w:themeColor="text1"/>
          <w:lang w:val="sr-Cyrl-RS"/>
        </w:rPr>
        <w:t xml:space="preserve"> у оквиру активности на територији Републике Србије </w:t>
      </w:r>
      <w:r w:rsidR="00F37A37" w:rsidRPr="00C33A6F">
        <w:rPr>
          <w:rFonts w:ascii="Times New Roman" w:hAnsi="Times New Roman" w:cs="Times New Roman"/>
          <w:color w:val="000000" w:themeColor="text1"/>
          <w:lang w:val="sr-Cyrl-RS"/>
        </w:rPr>
        <w:t>р</w:t>
      </w:r>
      <w:r w:rsidRPr="00C33A6F">
        <w:rPr>
          <w:rFonts w:ascii="Times New Roman" w:hAnsi="Times New Roman" w:cs="Times New Roman"/>
          <w:color w:val="000000" w:themeColor="text1"/>
          <w:lang w:val="sr-Cyrl-RS"/>
        </w:rPr>
        <w:t>уковалац, односно обрађивач дужан је да одреди, у писменом облику, свог представника у Републици Србији, осим ако је:</w:t>
      </w:r>
    </w:p>
    <w:p w:rsidR="009F45D6" w:rsidRPr="00C33A6F" w:rsidRDefault="00103E62" w:rsidP="00103E6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1) обрада повремена, не укључује у великој мери обраду посебн</w:t>
      </w:r>
      <w:r w:rsidRPr="00C33A6F">
        <w:rPr>
          <w:rFonts w:ascii="Times New Roman" w:hAnsi="Times New Roman" w:cs="Times New Roman"/>
          <w:color w:val="000000" w:themeColor="text1"/>
          <w:lang w:val="sr-Cyrl-RS"/>
        </w:rPr>
        <w:t>о</w:t>
      </w:r>
      <w:r w:rsidR="009F45D6"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осетљивих </w:t>
      </w:r>
      <w:r w:rsidR="009F45D6" w:rsidRPr="00C33A6F">
        <w:rPr>
          <w:rFonts w:ascii="Times New Roman" w:hAnsi="Times New Roman" w:cs="Times New Roman"/>
          <w:color w:val="000000" w:themeColor="text1"/>
          <w:lang w:val="sr-Cyrl-RS"/>
        </w:rPr>
        <w:t xml:space="preserve">података </w:t>
      </w:r>
      <w:r w:rsidRPr="00C33A6F">
        <w:rPr>
          <w:rFonts w:ascii="Times New Roman" w:hAnsi="Times New Roman" w:cs="Times New Roman"/>
          <w:color w:val="000000" w:themeColor="text1"/>
          <w:lang w:val="sr-Cyrl-RS"/>
        </w:rPr>
        <w:t xml:space="preserve">о личности </w:t>
      </w:r>
      <w:r w:rsidR="009F45D6" w:rsidRPr="00C33A6F">
        <w:rPr>
          <w:rFonts w:ascii="Times New Roman" w:hAnsi="Times New Roman" w:cs="Times New Roman"/>
          <w:color w:val="000000" w:themeColor="text1"/>
          <w:lang w:val="sr-Cyrl-RS"/>
        </w:rPr>
        <w:t>из члана 3</w:t>
      </w:r>
      <w:r w:rsidRPr="00C33A6F">
        <w:rPr>
          <w:rFonts w:ascii="Times New Roman" w:hAnsi="Times New Roman" w:cs="Times New Roman"/>
          <w:color w:val="000000" w:themeColor="text1"/>
          <w:lang w:val="sr-Cyrl-RS"/>
        </w:rPr>
        <w:t>2</w:t>
      </w:r>
      <w:r w:rsidR="009F45D6" w:rsidRPr="00C33A6F">
        <w:rPr>
          <w:rFonts w:ascii="Times New Roman" w:hAnsi="Times New Roman" w:cs="Times New Roman"/>
          <w:color w:val="000000" w:themeColor="text1"/>
          <w:lang w:val="sr-Cyrl-RS"/>
        </w:rPr>
        <w:t>. став (1) овог закона или података о личности који се односе на осуде за кажњива дела из члана 3</w:t>
      </w:r>
      <w:r w:rsidRPr="00C33A6F">
        <w:rPr>
          <w:rFonts w:ascii="Times New Roman" w:hAnsi="Times New Roman" w:cs="Times New Roman"/>
          <w:color w:val="000000" w:themeColor="text1"/>
          <w:lang w:val="sr-Cyrl-RS"/>
        </w:rPr>
        <w:t>3</w:t>
      </w:r>
      <w:r w:rsidR="009F45D6" w:rsidRPr="00C33A6F">
        <w:rPr>
          <w:rFonts w:ascii="Times New Roman" w:hAnsi="Times New Roman" w:cs="Times New Roman"/>
          <w:color w:val="000000" w:themeColor="text1"/>
          <w:lang w:val="sr-Cyrl-RS"/>
        </w:rPr>
        <w:t>. овог закона, и вероватно је да неће проузроковати ризик за права и слободе физичких лица узимајући у обзир природу, околности, обим и сврхе обраде;</w:t>
      </w:r>
    </w:p>
    <w:p w:rsidR="009F45D6" w:rsidRPr="00C33A6F" w:rsidRDefault="003E29D7" w:rsidP="00103E6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2) руковалац, односно обрађивач орган власти.</w:t>
      </w:r>
    </w:p>
    <w:p w:rsidR="009F45D6" w:rsidRPr="00C33A6F" w:rsidRDefault="009F45D6" w:rsidP="00103E6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Руковалац, односно обрађивач овлашћује представника из става (1) овог члана као лице коме се, уз руковаоца или обрађивача, односно уместо њих, лице на које се подаци односе, Повереник или друго лице може обратити у погледу свих питања у вези са обрадом податка о личности, а у циљу обезбеђивања поштовања одредби овог закона.</w:t>
      </w:r>
    </w:p>
    <w:p w:rsidR="009F45D6" w:rsidRPr="00C33A6F" w:rsidRDefault="009F45D6" w:rsidP="00E628FB">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И</w:t>
      </w:r>
      <w:r w:rsidR="003E29D7" w:rsidRPr="00C33A6F">
        <w:rPr>
          <w:rFonts w:ascii="Times New Roman" w:hAnsi="Times New Roman" w:cs="Times New Roman"/>
          <w:color w:val="000000" w:themeColor="text1"/>
          <w:lang w:val="sr-Cyrl-RS"/>
        </w:rPr>
        <w:t>меновање представника руковаоца или обрађивача из става (1) овог члана не утиче на правне радње које могу да буду предузете против самог руковаоца или обрађивача, што укључује притужбу, тужбу и друге правне захтеве у складу са законом</w:t>
      </w:r>
      <w:r w:rsidRPr="00C33A6F">
        <w:rPr>
          <w:rFonts w:ascii="Times New Roman" w:hAnsi="Times New Roman" w:cs="Times New Roman"/>
          <w:color w:val="000000" w:themeColor="text1"/>
          <w:lang w:val="sr-Cyrl-RS"/>
        </w:rPr>
        <w:t>.</w:t>
      </w:r>
    </w:p>
    <w:p w:rsidR="00E97685" w:rsidRPr="00C33A6F" w:rsidRDefault="00E628FB" w:rsidP="007D20B3">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w:t>
      </w:r>
      <w:r w:rsidR="004A75A5" w:rsidRPr="00C33A6F">
        <w:rPr>
          <w:rFonts w:ascii="Times New Roman" w:hAnsi="Times New Roman" w:cs="Times New Roman"/>
          <w:color w:val="000000" w:themeColor="text1"/>
          <w:lang w:val="sr-Cyrl-RS"/>
        </w:rPr>
        <w:t xml:space="preserve"> </w:t>
      </w:r>
      <w:r w:rsidR="008F6F68" w:rsidRPr="00C33A6F">
        <w:rPr>
          <w:rFonts w:ascii="Times New Roman" w:hAnsi="Times New Roman" w:cs="Times New Roman"/>
          <w:color w:val="000000" w:themeColor="text1"/>
          <w:lang w:val="sr-Cyrl-RS"/>
        </w:rPr>
        <w:t xml:space="preserve">Заступник огранка, односно представништва мултинационалног привредног друштва у Републици Србији које радње обраде података о личности врши у оквиру активности на територији </w:t>
      </w:r>
      <w:r w:rsidR="00414E6A" w:rsidRPr="00C33A6F">
        <w:rPr>
          <w:rFonts w:ascii="Times New Roman" w:hAnsi="Times New Roman" w:cs="Times New Roman"/>
          <w:color w:val="000000" w:themeColor="text1"/>
          <w:lang w:val="sr-Cyrl-RS"/>
        </w:rPr>
        <w:t>Р</w:t>
      </w:r>
      <w:r w:rsidR="008F6F68" w:rsidRPr="00C33A6F">
        <w:rPr>
          <w:rFonts w:ascii="Times New Roman" w:hAnsi="Times New Roman" w:cs="Times New Roman"/>
          <w:color w:val="000000" w:themeColor="text1"/>
          <w:lang w:val="sr-Cyrl-RS"/>
        </w:rPr>
        <w:t xml:space="preserve">епублике </w:t>
      </w:r>
      <w:r w:rsidR="00414E6A" w:rsidRPr="00C33A6F">
        <w:rPr>
          <w:rFonts w:ascii="Times New Roman" w:hAnsi="Times New Roman" w:cs="Times New Roman"/>
          <w:color w:val="000000" w:themeColor="text1"/>
          <w:lang w:val="sr-Cyrl-RS"/>
        </w:rPr>
        <w:t>С</w:t>
      </w:r>
      <w:r w:rsidR="008F6F68" w:rsidRPr="00C33A6F">
        <w:rPr>
          <w:rFonts w:ascii="Times New Roman" w:hAnsi="Times New Roman" w:cs="Times New Roman"/>
          <w:color w:val="000000" w:themeColor="text1"/>
          <w:lang w:val="sr-Cyrl-RS"/>
        </w:rPr>
        <w:t>рбије, сматра се представником из става (1) ово члана у погледу положаја и обавеза прописаних овим законом, ако представник није посебно одређен.</w:t>
      </w:r>
    </w:p>
    <w:p w:rsidR="009F45D6" w:rsidRPr="00C33A6F" w:rsidRDefault="009F45D6" w:rsidP="00922827">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3. Евиденције</w:t>
      </w:r>
    </w:p>
    <w:p w:rsidR="009F45D6" w:rsidRPr="00C33A6F" w:rsidRDefault="009F45D6" w:rsidP="00922827">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Евиденција радњи обраде</w:t>
      </w:r>
    </w:p>
    <w:p w:rsidR="009F45D6" w:rsidRPr="00C33A6F" w:rsidRDefault="009F45D6" w:rsidP="003E29D7">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w:t>
      </w:r>
      <w:r w:rsidR="003E29D7" w:rsidRPr="00C33A6F">
        <w:rPr>
          <w:rFonts w:ascii="Times New Roman" w:hAnsi="Times New Roman" w:cs="Times New Roman"/>
          <w:color w:val="000000" w:themeColor="text1"/>
          <w:lang w:val="sr-Cyrl-RS"/>
        </w:rPr>
        <w:t>лан</w:t>
      </w:r>
      <w:r w:rsidRPr="00C33A6F">
        <w:rPr>
          <w:rFonts w:ascii="Times New Roman" w:hAnsi="Times New Roman" w:cs="Times New Roman"/>
          <w:color w:val="000000" w:themeColor="text1"/>
          <w:lang w:val="sr-Cyrl-RS"/>
        </w:rPr>
        <w:t xml:space="preserve"> 7</w:t>
      </w:r>
      <w:r w:rsidR="00836583"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w:t>
      </w:r>
    </w:p>
    <w:p w:rsidR="009F45D6" w:rsidRPr="00C33A6F" w:rsidRDefault="009F45D6" w:rsidP="003B28BE">
      <w:pPr>
        <w:spacing w:after="0"/>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Р</w:t>
      </w:r>
      <w:r w:rsidR="003E29D7" w:rsidRPr="00C33A6F">
        <w:rPr>
          <w:rFonts w:ascii="Times New Roman" w:hAnsi="Times New Roman" w:cs="Times New Roman"/>
          <w:color w:val="000000" w:themeColor="text1"/>
          <w:lang w:val="sr-Cyrl-RS"/>
        </w:rPr>
        <w:t xml:space="preserve">уковалац или обрађивач, односно њихови представници ако су одређени, дужни су да </w:t>
      </w:r>
      <w:r w:rsidR="00C41EA1" w:rsidRPr="00C33A6F">
        <w:rPr>
          <w:rFonts w:ascii="Times New Roman" w:hAnsi="Times New Roman" w:cs="Times New Roman"/>
          <w:color w:val="000000" w:themeColor="text1"/>
          <w:lang w:val="sr-Cyrl-RS"/>
        </w:rPr>
        <w:t xml:space="preserve">воде </w:t>
      </w:r>
      <w:r w:rsidR="003E29D7" w:rsidRPr="00C33A6F">
        <w:rPr>
          <w:rFonts w:ascii="Times New Roman" w:hAnsi="Times New Roman" w:cs="Times New Roman"/>
          <w:color w:val="000000" w:themeColor="text1"/>
          <w:lang w:val="sr-Cyrl-RS"/>
        </w:rPr>
        <w:t>евиденцију о радњама обраде података о личности</w:t>
      </w:r>
      <w:r w:rsidRPr="00C33A6F">
        <w:rPr>
          <w:rFonts w:ascii="Times New Roman" w:hAnsi="Times New Roman" w:cs="Times New Roman"/>
          <w:color w:val="000000" w:themeColor="text1"/>
          <w:lang w:val="sr-Cyrl-RS"/>
        </w:rPr>
        <w:t xml:space="preserve">. </w:t>
      </w:r>
    </w:p>
    <w:p w:rsidR="009F45D6" w:rsidRPr="00C33A6F" w:rsidRDefault="009F45D6" w:rsidP="003B28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Е</w:t>
      </w:r>
      <w:r w:rsidR="003E29D7" w:rsidRPr="00C33A6F">
        <w:rPr>
          <w:rFonts w:ascii="Times New Roman" w:hAnsi="Times New Roman" w:cs="Times New Roman"/>
          <w:color w:val="000000" w:themeColor="text1"/>
          <w:lang w:val="sr-Cyrl-RS"/>
        </w:rPr>
        <w:t>виденциј</w:t>
      </w:r>
      <w:r w:rsidR="003B28BE" w:rsidRPr="00C33A6F">
        <w:rPr>
          <w:rFonts w:ascii="Times New Roman" w:hAnsi="Times New Roman" w:cs="Times New Roman"/>
          <w:color w:val="000000" w:themeColor="text1"/>
          <w:lang w:val="sr-Cyrl-RS"/>
        </w:rPr>
        <w:t>а</w:t>
      </w:r>
      <w:r w:rsidR="003E29D7" w:rsidRPr="00C33A6F">
        <w:rPr>
          <w:rFonts w:ascii="Times New Roman" w:hAnsi="Times New Roman" w:cs="Times New Roman"/>
          <w:color w:val="000000" w:themeColor="text1"/>
          <w:lang w:val="sr-Cyrl-RS"/>
        </w:rPr>
        <w:t xml:space="preserve"> из става (1) овог члана воде се у писменом облику, што обухвата и електронски облик и чува се трајно.</w:t>
      </w:r>
    </w:p>
    <w:p w:rsidR="009F45D6" w:rsidRPr="00C33A6F" w:rsidRDefault="009F45D6" w:rsidP="003B28BE">
      <w:pPr>
        <w:spacing w:after="240"/>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Р</w:t>
      </w:r>
      <w:r w:rsidR="003B28BE" w:rsidRPr="00C33A6F">
        <w:rPr>
          <w:rFonts w:ascii="Times New Roman" w:hAnsi="Times New Roman" w:cs="Times New Roman"/>
          <w:color w:val="000000" w:themeColor="text1"/>
          <w:lang w:val="sr-Cyrl-RS"/>
        </w:rPr>
        <w:t xml:space="preserve">уковалац или обрађивач, као и њихови представници ако су одређени, дужни су да евиденцију из става (1) овог члана учине </w:t>
      </w:r>
      <w:r w:rsidR="00C24845" w:rsidRPr="00C33A6F">
        <w:rPr>
          <w:rFonts w:ascii="Times New Roman" w:hAnsi="Times New Roman" w:cs="Times New Roman"/>
          <w:color w:val="000000" w:themeColor="text1"/>
          <w:lang w:val="sr-Cyrl-RS"/>
        </w:rPr>
        <w:t xml:space="preserve">доступном </w:t>
      </w:r>
      <w:r w:rsidR="003B28BE" w:rsidRPr="00C33A6F">
        <w:rPr>
          <w:rFonts w:ascii="Times New Roman" w:hAnsi="Times New Roman" w:cs="Times New Roman"/>
          <w:color w:val="000000" w:themeColor="text1"/>
          <w:lang w:val="sr-Cyrl-RS"/>
        </w:rPr>
        <w:t>Поверенику, на његов захтев.</w:t>
      </w:r>
    </w:p>
    <w:p w:rsidR="009F45D6" w:rsidRPr="00C33A6F" w:rsidRDefault="009F45D6" w:rsidP="003B28BE">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Е</w:t>
      </w:r>
      <w:r w:rsidR="003B28BE" w:rsidRPr="00C33A6F">
        <w:rPr>
          <w:rFonts w:ascii="Times New Roman" w:hAnsi="Times New Roman" w:cs="Times New Roman"/>
          <w:color w:val="000000" w:themeColor="text1"/>
          <w:lang w:val="sr-Cyrl-RS"/>
        </w:rPr>
        <w:t>виденција руковаоца</w:t>
      </w:r>
    </w:p>
    <w:p w:rsidR="009F45D6" w:rsidRPr="00C33A6F" w:rsidRDefault="009F45D6" w:rsidP="003B28BE">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7</w:t>
      </w:r>
      <w:r w:rsidR="00B774A7"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w:t>
      </w:r>
    </w:p>
    <w:p w:rsidR="009F45D6" w:rsidRPr="00C33A6F" w:rsidRDefault="009F45D6" w:rsidP="003B28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Руковалац и његов представник, ако је одређен, дужан је да води евиденцију о радњама обраде за које је одговоран, а која садржи информације о:</w:t>
      </w:r>
    </w:p>
    <w:p w:rsidR="009F45D6" w:rsidRPr="00C33A6F" w:rsidRDefault="003B28BE" w:rsidP="003B28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1) имену и контакт подацима руковаоца, заједничких руковаоца и </w:t>
      </w:r>
      <w:r w:rsidRPr="00C33A6F">
        <w:rPr>
          <w:rFonts w:ascii="Times New Roman" w:hAnsi="Times New Roman" w:cs="Times New Roman"/>
          <w:color w:val="000000" w:themeColor="text1"/>
          <w:lang w:val="sr-Cyrl-RS"/>
        </w:rPr>
        <w:t>сваког обрађивача</w:t>
      </w:r>
      <w:r w:rsidR="009F45D6" w:rsidRPr="00C33A6F">
        <w:rPr>
          <w:rFonts w:ascii="Times New Roman" w:hAnsi="Times New Roman" w:cs="Times New Roman"/>
          <w:color w:val="000000" w:themeColor="text1"/>
          <w:lang w:val="sr-Cyrl-RS"/>
        </w:rPr>
        <w:t>, представника руковаоца и</w:t>
      </w:r>
      <w:r w:rsidRPr="00C33A6F">
        <w:rPr>
          <w:rFonts w:ascii="Times New Roman" w:hAnsi="Times New Roman" w:cs="Times New Roman"/>
          <w:color w:val="000000" w:themeColor="text1"/>
          <w:lang w:val="sr-Cyrl-RS"/>
        </w:rPr>
        <w:t>ли</w:t>
      </w:r>
      <w:r w:rsidR="009F45D6"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обрађивача</w:t>
      </w:r>
      <w:r w:rsidR="009F45D6"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и</w:t>
      </w:r>
      <w:r w:rsidR="009F45D6" w:rsidRPr="00C33A6F">
        <w:rPr>
          <w:rFonts w:ascii="Times New Roman" w:hAnsi="Times New Roman" w:cs="Times New Roman"/>
          <w:color w:val="000000" w:themeColor="text1"/>
          <w:lang w:val="sr-Cyrl-RS"/>
        </w:rPr>
        <w:t xml:space="preserve"> лица за заштиту података о личности, ако они постоје, односно ако су одређени;</w:t>
      </w:r>
    </w:p>
    <w:p w:rsidR="009F45D6" w:rsidRPr="00C33A6F" w:rsidRDefault="009F45D6" w:rsidP="003B28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3B28BE"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2) сврси обраде </w:t>
      </w:r>
      <w:r w:rsidR="003B28BE" w:rsidRPr="00C33A6F">
        <w:rPr>
          <w:rFonts w:ascii="Times New Roman" w:hAnsi="Times New Roman" w:cs="Times New Roman"/>
          <w:color w:val="000000" w:themeColor="text1"/>
          <w:lang w:val="sr-Cyrl-RS"/>
        </w:rPr>
        <w:t>и правном основу за обраду</w:t>
      </w:r>
      <w:r w:rsidRPr="00C33A6F">
        <w:rPr>
          <w:rFonts w:ascii="Times New Roman" w:hAnsi="Times New Roman" w:cs="Times New Roman"/>
          <w:color w:val="000000" w:themeColor="text1"/>
          <w:lang w:val="sr-Cyrl-RS"/>
        </w:rPr>
        <w:t>;</w:t>
      </w:r>
    </w:p>
    <w:p w:rsidR="009F45D6" w:rsidRPr="00C33A6F" w:rsidRDefault="009F45D6" w:rsidP="003B28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3B28BE"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3) </w:t>
      </w:r>
      <w:r w:rsidR="003B28BE" w:rsidRPr="00C33A6F">
        <w:rPr>
          <w:rFonts w:ascii="Times New Roman" w:hAnsi="Times New Roman" w:cs="Times New Roman"/>
          <w:color w:val="000000" w:themeColor="text1"/>
          <w:lang w:val="sr-Cyrl-RS"/>
        </w:rPr>
        <w:t>категорији</w:t>
      </w:r>
      <w:r w:rsidRPr="00C33A6F">
        <w:rPr>
          <w:rFonts w:ascii="Times New Roman" w:hAnsi="Times New Roman" w:cs="Times New Roman"/>
          <w:color w:val="000000" w:themeColor="text1"/>
          <w:lang w:val="sr-Cyrl-RS"/>
        </w:rPr>
        <w:t xml:space="preserve"> лица на које се подаци односе и врсти података о личности;</w:t>
      </w:r>
    </w:p>
    <w:p w:rsidR="009F45D6" w:rsidRPr="00C33A6F" w:rsidRDefault="009F45D6" w:rsidP="003B28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3B28BE"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4) врсти прималаца којима су подаци о личности откривени или ће бити откривени, укључујући и примаоце у другим државама или међународним организацијама;</w:t>
      </w:r>
    </w:p>
    <w:p w:rsidR="009F45D6" w:rsidRPr="00C33A6F" w:rsidRDefault="009F45D6" w:rsidP="003B28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227678"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5) преносу података о личности у друге државе или међународне организације, укључујући и назив друге државе или међународне организације, као и документе о примени мера заштите ако се подаци преносе у </w:t>
      </w:r>
      <w:r w:rsidR="005074E8" w:rsidRPr="00C33A6F">
        <w:rPr>
          <w:rFonts w:ascii="Times New Roman" w:hAnsi="Times New Roman" w:cs="Times New Roman"/>
          <w:color w:val="000000" w:themeColor="text1"/>
          <w:lang w:val="sr-Cyrl-RS"/>
        </w:rPr>
        <w:t>државе, односно међународне организације које не обезбеђују примерен ниво заштите података о личности, односно не обезбеђују тај ниво заштите ни уз примену одговарајућих мера заштите, у</w:t>
      </w:r>
      <w:r w:rsidRPr="00C33A6F">
        <w:rPr>
          <w:rFonts w:ascii="Times New Roman" w:hAnsi="Times New Roman" w:cs="Times New Roman"/>
          <w:color w:val="000000" w:themeColor="text1"/>
          <w:lang w:val="sr-Cyrl-RS"/>
        </w:rPr>
        <w:t xml:space="preserve"> складу са </w:t>
      </w:r>
      <w:r w:rsidR="005074E8" w:rsidRPr="00C33A6F">
        <w:rPr>
          <w:rFonts w:ascii="Times New Roman" w:hAnsi="Times New Roman" w:cs="Times New Roman"/>
          <w:color w:val="000000" w:themeColor="text1"/>
          <w:lang w:val="sr-Cyrl-RS"/>
        </w:rPr>
        <w:t>одредбама</w:t>
      </w:r>
      <w:r w:rsidRPr="00C33A6F">
        <w:rPr>
          <w:rFonts w:ascii="Times New Roman" w:hAnsi="Times New Roman" w:cs="Times New Roman"/>
          <w:color w:val="000000" w:themeColor="text1"/>
          <w:lang w:val="sr-Cyrl-RS"/>
        </w:rPr>
        <w:t xml:space="preserve"> овог закона, ако се такав пренос података о личности врши;</w:t>
      </w:r>
    </w:p>
    <w:p w:rsidR="009F45D6" w:rsidRPr="00C33A6F" w:rsidRDefault="009F45D6" w:rsidP="003B28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5074E8"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6) року после чијег истека се бришу одређене врсте података о личности, ако је такав рок одређен;</w:t>
      </w:r>
    </w:p>
    <w:p w:rsidR="009F45D6" w:rsidRPr="00C33A6F" w:rsidRDefault="009F45D6" w:rsidP="005074E8">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5074E8"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7) општем опису мера заштите </w:t>
      </w:r>
      <w:r w:rsidR="005074E8" w:rsidRPr="00C33A6F">
        <w:rPr>
          <w:rFonts w:ascii="Times New Roman" w:hAnsi="Times New Roman" w:cs="Times New Roman"/>
          <w:color w:val="000000" w:themeColor="text1"/>
          <w:lang w:val="sr-Cyrl-RS"/>
        </w:rPr>
        <w:t xml:space="preserve">прописаних одредбама </w:t>
      </w:r>
      <w:r w:rsidRPr="00C33A6F">
        <w:rPr>
          <w:rFonts w:ascii="Times New Roman" w:hAnsi="Times New Roman" w:cs="Times New Roman"/>
          <w:color w:val="000000" w:themeColor="text1"/>
          <w:lang w:val="sr-Cyrl-RS"/>
        </w:rPr>
        <w:t xml:space="preserve">овог закона </w:t>
      </w:r>
      <w:r w:rsidR="005074E8" w:rsidRPr="00C33A6F">
        <w:rPr>
          <w:rFonts w:ascii="Times New Roman" w:hAnsi="Times New Roman" w:cs="Times New Roman"/>
          <w:color w:val="000000" w:themeColor="text1"/>
          <w:lang w:val="sr-Cyrl-RS"/>
        </w:rPr>
        <w:t>које уређују безбедност обраде,</w:t>
      </w:r>
      <w:r w:rsidRPr="00C33A6F">
        <w:rPr>
          <w:rFonts w:ascii="Times New Roman" w:hAnsi="Times New Roman" w:cs="Times New Roman"/>
          <w:color w:val="000000" w:themeColor="text1"/>
          <w:lang w:val="sr-Cyrl-RS"/>
        </w:rPr>
        <w:t xml:space="preserve"> ако је то могуће.</w:t>
      </w:r>
    </w:p>
    <w:p w:rsidR="009F45D6" w:rsidRPr="00C33A6F" w:rsidRDefault="009F45D6" w:rsidP="005074E8">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Е</w:t>
      </w:r>
      <w:r w:rsidR="005074E8" w:rsidRPr="00C33A6F">
        <w:rPr>
          <w:rFonts w:ascii="Times New Roman" w:hAnsi="Times New Roman" w:cs="Times New Roman"/>
          <w:color w:val="000000" w:themeColor="text1"/>
          <w:lang w:val="sr-Cyrl-RS"/>
        </w:rPr>
        <w:t>виденција обрађивача</w:t>
      </w:r>
    </w:p>
    <w:p w:rsidR="009F45D6" w:rsidRPr="00C33A6F" w:rsidRDefault="009F45D6" w:rsidP="005074E8">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w:t>
      </w:r>
      <w:r w:rsidR="005074E8" w:rsidRPr="00C33A6F">
        <w:rPr>
          <w:rFonts w:ascii="Times New Roman" w:hAnsi="Times New Roman" w:cs="Times New Roman"/>
          <w:color w:val="000000" w:themeColor="text1"/>
          <w:lang w:val="sr-Cyrl-RS"/>
        </w:rPr>
        <w:t>лан</w:t>
      </w:r>
      <w:r w:rsidRPr="00C33A6F">
        <w:rPr>
          <w:rFonts w:ascii="Times New Roman" w:hAnsi="Times New Roman" w:cs="Times New Roman"/>
          <w:color w:val="000000" w:themeColor="text1"/>
          <w:lang w:val="sr-Cyrl-RS"/>
        </w:rPr>
        <w:t xml:space="preserve"> </w:t>
      </w:r>
      <w:r w:rsidR="00B774A7" w:rsidRPr="00C33A6F">
        <w:rPr>
          <w:rFonts w:ascii="Times New Roman" w:hAnsi="Times New Roman" w:cs="Times New Roman"/>
          <w:color w:val="000000" w:themeColor="text1"/>
          <w:lang w:val="sr-Cyrl-RS"/>
        </w:rPr>
        <w:t>75</w:t>
      </w:r>
      <w:r w:rsidRPr="00C33A6F">
        <w:rPr>
          <w:rFonts w:ascii="Times New Roman" w:hAnsi="Times New Roman" w:cs="Times New Roman"/>
          <w:color w:val="000000" w:themeColor="text1"/>
          <w:lang w:val="sr-Cyrl-RS"/>
        </w:rPr>
        <w:t>.</w:t>
      </w:r>
    </w:p>
    <w:p w:rsidR="009F45D6" w:rsidRPr="00C33A6F" w:rsidRDefault="009F45D6" w:rsidP="005074E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Обрађивач и његов представник, ако је одређен, дужан је да води евиденцију о свим врстама радњи обраде које се врше у име руковаоца, а која садржи информације о:</w:t>
      </w:r>
    </w:p>
    <w:p w:rsidR="009F45D6" w:rsidRPr="00C33A6F" w:rsidRDefault="005074E8" w:rsidP="005074E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1) имену и контакт подацима сваког обрађивача и сваког руковаоца у чије име се обрада врши, односно представника руковаоца или обрађивача и лица за заштиту података о личности, ако они постоје, односно ако су одређени;</w:t>
      </w:r>
    </w:p>
    <w:p w:rsidR="009F45D6" w:rsidRPr="00C33A6F" w:rsidRDefault="009F45D6" w:rsidP="005074E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5074E8"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2) врсти обрада које се врше у име сваког руковаоца;</w:t>
      </w:r>
    </w:p>
    <w:p w:rsidR="009F45D6" w:rsidRPr="00C33A6F" w:rsidRDefault="009F45D6" w:rsidP="005074E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5074E8"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3) преносу података о личности у друге државе или међународне организације, укључујући и назив друге државе или међународне организације, као и документе о примени мера заштите ако се подаци преносе </w:t>
      </w:r>
      <w:r w:rsidR="005074E8" w:rsidRPr="00C33A6F">
        <w:rPr>
          <w:rFonts w:ascii="Times New Roman" w:hAnsi="Times New Roman" w:cs="Times New Roman"/>
          <w:color w:val="000000" w:themeColor="text1"/>
          <w:lang w:val="sr-Cyrl-RS"/>
        </w:rPr>
        <w:t xml:space="preserve">у државе, односно међународне организације које не обезбеђују примерен ниво заштите података о личности, односно не обезбеђују тај ниво заштите ни уз примену одговарајућих мера заштите, у складу са одредбама </w:t>
      </w:r>
      <w:r w:rsidRPr="00C33A6F">
        <w:rPr>
          <w:rFonts w:ascii="Times New Roman" w:hAnsi="Times New Roman" w:cs="Times New Roman"/>
          <w:color w:val="000000" w:themeColor="text1"/>
          <w:lang w:val="sr-Cyrl-RS"/>
        </w:rPr>
        <w:t>овог закона, ако се такав пренос података о личности врши;</w:t>
      </w:r>
    </w:p>
    <w:p w:rsidR="009F45D6" w:rsidRPr="00C33A6F" w:rsidRDefault="005074E8" w:rsidP="00A73003">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4) општем опису мера заштите </w:t>
      </w:r>
      <w:r w:rsidRPr="00C33A6F">
        <w:rPr>
          <w:rFonts w:ascii="Times New Roman" w:hAnsi="Times New Roman" w:cs="Times New Roman"/>
          <w:color w:val="000000" w:themeColor="text1"/>
          <w:lang w:val="sr-Cyrl-RS"/>
        </w:rPr>
        <w:t>прописаних одредбама овог закона које уређују безбедност обраде</w:t>
      </w:r>
      <w:r w:rsidR="009F45D6" w:rsidRPr="00C33A6F">
        <w:rPr>
          <w:rFonts w:ascii="Times New Roman" w:hAnsi="Times New Roman" w:cs="Times New Roman"/>
          <w:color w:val="000000" w:themeColor="text1"/>
          <w:lang w:val="sr-Cyrl-RS"/>
        </w:rPr>
        <w:t>, ако је то могуће.</w:t>
      </w:r>
    </w:p>
    <w:p w:rsidR="009F45D6" w:rsidRPr="00C33A6F" w:rsidRDefault="009F45D6" w:rsidP="00A73003">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И</w:t>
      </w:r>
      <w:r w:rsidR="00A73003" w:rsidRPr="00C33A6F">
        <w:rPr>
          <w:rFonts w:ascii="Times New Roman" w:hAnsi="Times New Roman" w:cs="Times New Roman"/>
          <w:color w:val="000000" w:themeColor="text1"/>
          <w:lang w:val="sr-Cyrl-RS"/>
        </w:rPr>
        <w:t>зузетак од обавезе вођења евиденција</w:t>
      </w:r>
    </w:p>
    <w:p w:rsidR="009F45D6" w:rsidRPr="00C33A6F" w:rsidRDefault="009F45D6" w:rsidP="00A73003">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w:t>
      </w:r>
      <w:r w:rsidR="00A73003" w:rsidRPr="00C33A6F">
        <w:rPr>
          <w:rFonts w:ascii="Times New Roman" w:hAnsi="Times New Roman" w:cs="Times New Roman"/>
          <w:color w:val="000000" w:themeColor="text1"/>
          <w:lang w:val="sr-Cyrl-RS"/>
        </w:rPr>
        <w:t>лан</w:t>
      </w:r>
      <w:r w:rsidRPr="00C33A6F">
        <w:rPr>
          <w:rFonts w:ascii="Times New Roman" w:hAnsi="Times New Roman" w:cs="Times New Roman"/>
          <w:color w:val="000000" w:themeColor="text1"/>
          <w:lang w:val="sr-Cyrl-RS"/>
        </w:rPr>
        <w:t xml:space="preserve"> </w:t>
      </w:r>
      <w:r w:rsidR="00EA409D" w:rsidRPr="00C33A6F">
        <w:rPr>
          <w:rFonts w:ascii="Times New Roman" w:hAnsi="Times New Roman" w:cs="Times New Roman"/>
          <w:color w:val="000000" w:themeColor="text1"/>
        </w:rPr>
        <w:t>76</w:t>
      </w:r>
      <w:r w:rsidRPr="00C33A6F">
        <w:rPr>
          <w:rFonts w:ascii="Times New Roman" w:hAnsi="Times New Roman" w:cs="Times New Roman"/>
          <w:color w:val="000000" w:themeColor="text1"/>
          <w:lang w:val="sr-Cyrl-RS"/>
        </w:rPr>
        <w:t>.</w:t>
      </w:r>
    </w:p>
    <w:p w:rsidR="009F45D6" w:rsidRPr="00C33A6F" w:rsidRDefault="009F45D6" w:rsidP="00A73003">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О</w:t>
      </w:r>
      <w:r w:rsidR="00A73003" w:rsidRPr="00C33A6F">
        <w:rPr>
          <w:rFonts w:ascii="Times New Roman" w:hAnsi="Times New Roman" w:cs="Times New Roman"/>
          <w:color w:val="000000" w:themeColor="text1"/>
          <w:lang w:val="sr-Cyrl-RS"/>
        </w:rPr>
        <w:t>бавезу вођења евиденције радњи обраде података о личности из чл. 7</w:t>
      </w:r>
      <w:r w:rsidR="00EA409D" w:rsidRPr="00C33A6F">
        <w:rPr>
          <w:rFonts w:ascii="Times New Roman" w:hAnsi="Times New Roman" w:cs="Times New Roman"/>
          <w:color w:val="000000" w:themeColor="text1"/>
        </w:rPr>
        <w:t>4</w:t>
      </w:r>
      <w:r w:rsidR="00A73003" w:rsidRPr="00C33A6F">
        <w:rPr>
          <w:rFonts w:ascii="Times New Roman" w:hAnsi="Times New Roman" w:cs="Times New Roman"/>
          <w:color w:val="000000" w:themeColor="text1"/>
          <w:lang w:val="sr-Cyrl-RS"/>
        </w:rPr>
        <w:t xml:space="preserve">. и </w:t>
      </w:r>
      <w:r w:rsidR="00EA409D" w:rsidRPr="00C33A6F">
        <w:rPr>
          <w:rFonts w:ascii="Times New Roman" w:hAnsi="Times New Roman" w:cs="Times New Roman"/>
          <w:color w:val="000000" w:themeColor="text1"/>
        </w:rPr>
        <w:t>75</w:t>
      </w:r>
      <w:r w:rsidR="00A73003" w:rsidRPr="00C33A6F">
        <w:rPr>
          <w:rFonts w:ascii="Times New Roman" w:hAnsi="Times New Roman" w:cs="Times New Roman"/>
          <w:color w:val="000000" w:themeColor="text1"/>
          <w:lang w:val="sr-Cyrl-RS"/>
        </w:rPr>
        <w:t xml:space="preserve">. овог </w:t>
      </w:r>
      <w:r w:rsidR="00E35E47" w:rsidRPr="00C33A6F">
        <w:rPr>
          <w:rFonts w:ascii="Times New Roman" w:hAnsi="Times New Roman" w:cs="Times New Roman"/>
          <w:color w:val="000000" w:themeColor="text1"/>
          <w:lang w:val="sr-Cyrl-RS"/>
        </w:rPr>
        <w:t>закона немају привредни субјект</w:t>
      </w:r>
      <w:r w:rsidR="00A73003" w:rsidRPr="00C33A6F">
        <w:rPr>
          <w:rFonts w:ascii="Times New Roman" w:hAnsi="Times New Roman" w:cs="Times New Roman"/>
          <w:color w:val="000000" w:themeColor="text1"/>
          <w:lang w:val="sr-Cyrl-RS"/>
        </w:rPr>
        <w:t>и и организације у којима је запослено мање од 250 лица, осим ако:</w:t>
      </w:r>
    </w:p>
    <w:p w:rsidR="009F45D6" w:rsidRPr="00C33A6F" w:rsidRDefault="00A73003" w:rsidP="00A73003">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1) обрада коју врше може да проузрокује висок ризик по права и слободе лица на које се подаци односе;</w:t>
      </w:r>
    </w:p>
    <w:p w:rsidR="009F45D6" w:rsidRPr="00C33A6F" w:rsidRDefault="009F45D6" w:rsidP="00A73003">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A73003"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2) обрада није повремена</w:t>
      </w:r>
      <w:r w:rsidR="00914512" w:rsidRPr="00C33A6F">
        <w:rPr>
          <w:rFonts w:ascii="Times New Roman" w:hAnsi="Times New Roman" w:cs="Times New Roman"/>
          <w:color w:val="000000" w:themeColor="text1"/>
          <w:lang w:val="sr-Cyrl-RS"/>
        </w:rPr>
        <w:t>,</w:t>
      </w:r>
    </w:p>
    <w:p w:rsidR="009F45D6" w:rsidRPr="00C33A6F" w:rsidRDefault="009F45D6" w:rsidP="00A92D5B">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14512"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3) обрада обухвата </w:t>
      </w:r>
      <w:r w:rsidR="00A92D5B" w:rsidRPr="00C33A6F">
        <w:rPr>
          <w:rFonts w:ascii="Times New Roman" w:hAnsi="Times New Roman" w:cs="Times New Roman"/>
          <w:color w:val="000000" w:themeColor="text1"/>
          <w:lang w:val="sr-Cyrl-RS"/>
        </w:rPr>
        <w:t>посебно осет</w:t>
      </w:r>
      <w:r w:rsidR="00E5656C" w:rsidRPr="00C33A6F">
        <w:rPr>
          <w:rFonts w:ascii="Times New Roman" w:hAnsi="Times New Roman" w:cs="Times New Roman"/>
          <w:color w:val="000000" w:themeColor="text1"/>
          <w:lang w:val="sr-Cyrl-RS"/>
        </w:rPr>
        <w:t>љиве податак</w:t>
      </w:r>
      <w:r w:rsidR="00A92D5B" w:rsidRPr="00C33A6F">
        <w:rPr>
          <w:rFonts w:ascii="Times New Roman" w:hAnsi="Times New Roman" w:cs="Times New Roman"/>
          <w:color w:val="000000" w:themeColor="text1"/>
          <w:lang w:val="sr-Cyrl-RS"/>
        </w:rPr>
        <w:t xml:space="preserve">е </w:t>
      </w:r>
      <w:r w:rsidRPr="00C33A6F">
        <w:rPr>
          <w:rFonts w:ascii="Times New Roman" w:hAnsi="Times New Roman" w:cs="Times New Roman"/>
          <w:color w:val="000000" w:themeColor="text1"/>
          <w:lang w:val="sr-Cyrl-RS"/>
        </w:rPr>
        <w:t>о личности из члана 3</w:t>
      </w:r>
      <w:r w:rsidR="00914512"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 став (1) овог закона или податке о личности који се односе на кажњива дела из члана 3</w:t>
      </w:r>
      <w:r w:rsidR="00914512"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 овог закона.</w:t>
      </w:r>
    </w:p>
    <w:p w:rsidR="009F45D6" w:rsidRPr="00C33A6F" w:rsidRDefault="009F45D6" w:rsidP="00A92D5B">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Сарадња са Повереником</w:t>
      </w:r>
    </w:p>
    <w:p w:rsidR="009F45D6" w:rsidRPr="00C33A6F" w:rsidRDefault="009F45D6" w:rsidP="00A92D5B">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59766F" w:rsidRPr="00C33A6F">
        <w:rPr>
          <w:rFonts w:ascii="Times New Roman" w:hAnsi="Times New Roman" w:cs="Times New Roman"/>
          <w:color w:val="000000" w:themeColor="text1"/>
        </w:rPr>
        <w:t>77</w:t>
      </w:r>
      <w:r w:rsidRPr="00C33A6F">
        <w:rPr>
          <w:rFonts w:ascii="Times New Roman" w:hAnsi="Times New Roman" w:cs="Times New Roman"/>
          <w:color w:val="000000" w:themeColor="text1"/>
          <w:lang w:val="sr-Cyrl-RS"/>
        </w:rPr>
        <w:t>.</w:t>
      </w:r>
    </w:p>
    <w:p w:rsidR="009F45D6" w:rsidRPr="00C33A6F" w:rsidRDefault="009F45D6" w:rsidP="00A92D5B">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Руковалац, обрађивач и њихови представници, ако су одређени, дужни су да сарађују са Повереником у вршењу његових овлашћења. </w:t>
      </w:r>
    </w:p>
    <w:p w:rsidR="009F45D6" w:rsidRPr="00C33A6F" w:rsidRDefault="009F45D6" w:rsidP="00A92D5B">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 xml:space="preserve">4. </w:t>
      </w:r>
      <w:r w:rsidR="00D30C99" w:rsidRPr="00C33A6F">
        <w:rPr>
          <w:rFonts w:ascii="Times New Roman" w:hAnsi="Times New Roman" w:cs="Times New Roman"/>
          <w:b/>
          <w:bCs/>
          <w:color w:val="000000" w:themeColor="text1"/>
          <w:lang w:val="sr-Cyrl-RS"/>
        </w:rPr>
        <w:t>Безбедност</w:t>
      </w:r>
      <w:r w:rsidR="00ED39F6" w:rsidRPr="00C33A6F">
        <w:rPr>
          <w:rFonts w:ascii="Times New Roman" w:hAnsi="Times New Roman" w:cs="Times New Roman"/>
          <w:b/>
          <w:bCs/>
          <w:color w:val="000000" w:themeColor="text1"/>
          <w:lang w:val="sr-Cyrl-RS"/>
        </w:rPr>
        <w:t xml:space="preserve"> података о </w:t>
      </w:r>
      <w:r w:rsidRPr="00C33A6F">
        <w:rPr>
          <w:rFonts w:ascii="Times New Roman" w:hAnsi="Times New Roman" w:cs="Times New Roman"/>
          <w:b/>
          <w:bCs/>
          <w:color w:val="000000" w:themeColor="text1"/>
          <w:lang w:val="sr-Cyrl-RS"/>
        </w:rPr>
        <w:t>личности</w:t>
      </w:r>
    </w:p>
    <w:p w:rsidR="009F45D6" w:rsidRPr="00C33A6F" w:rsidRDefault="009F45D6" w:rsidP="00A92D5B">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Безбедност обраде</w:t>
      </w:r>
    </w:p>
    <w:p w:rsidR="009F45D6" w:rsidRPr="00C33A6F" w:rsidRDefault="009F45D6" w:rsidP="00A92D5B">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59766F" w:rsidRPr="00C33A6F">
        <w:rPr>
          <w:rFonts w:ascii="Times New Roman" w:hAnsi="Times New Roman" w:cs="Times New Roman"/>
          <w:color w:val="000000" w:themeColor="text1"/>
        </w:rPr>
        <w:t>78</w:t>
      </w:r>
      <w:r w:rsidRPr="00C33A6F">
        <w:rPr>
          <w:rFonts w:ascii="Times New Roman" w:hAnsi="Times New Roman" w:cs="Times New Roman"/>
          <w:color w:val="000000" w:themeColor="text1"/>
          <w:lang w:val="sr-Cyrl-RS"/>
        </w:rPr>
        <w:t>.</w:t>
      </w:r>
    </w:p>
    <w:p w:rsidR="009F45D6" w:rsidRPr="00C33A6F" w:rsidRDefault="000F1111" w:rsidP="000F111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F272E8" w:rsidRPr="00C33A6F">
        <w:rPr>
          <w:rFonts w:ascii="Times New Roman" w:hAnsi="Times New Roman" w:cs="Times New Roman"/>
          <w:color w:val="000000" w:themeColor="text1"/>
          <w:lang w:val="sr-Cyrl-RS"/>
        </w:rPr>
        <w:t xml:space="preserve">У циљу заштите права лица на које се подаци односе руковалац и обрађивач у обавези су да примене одговарајуће техничке, организационе и кадровске мере заштите података о личности које обрађују, односно чувају </w:t>
      </w:r>
      <w:r w:rsidR="00363ACD" w:rsidRPr="00C33A6F">
        <w:rPr>
          <w:rFonts w:ascii="Times New Roman" w:hAnsi="Times New Roman" w:cs="Times New Roman"/>
          <w:color w:val="000000" w:themeColor="text1"/>
          <w:lang w:val="sr-Cyrl-RS"/>
        </w:rPr>
        <w:t>у складу са нив</w:t>
      </w:r>
      <w:r w:rsidR="00ED39F6" w:rsidRPr="00C33A6F">
        <w:rPr>
          <w:rFonts w:ascii="Times New Roman" w:hAnsi="Times New Roman" w:cs="Times New Roman"/>
          <w:color w:val="000000" w:themeColor="text1"/>
          <w:lang w:val="sr-Cyrl-RS"/>
        </w:rPr>
        <w:t>о</w:t>
      </w:r>
      <w:r w:rsidR="00363ACD" w:rsidRPr="00C33A6F">
        <w:rPr>
          <w:rFonts w:ascii="Times New Roman" w:hAnsi="Times New Roman" w:cs="Times New Roman"/>
          <w:color w:val="000000" w:themeColor="text1"/>
          <w:lang w:val="sr-Cyrl-RS"/>
        </w:rPr>
        <w:t xml:space="preserve">ом технолошких достигнућа и трошковима њихове примене, </w:t>
      </w:r>
      <w:r w:rsidR="00F272E8" w:rsidRPr="00C33A6F">
        <w:rPr>
          <w:rFonts w:ascii="Times New Roman" w:hAnsi="Times New Roman" w:cs="Times New Roman"/>
          <w:color w:val="000000" w:themeColor="text1"/>
          <w:lang w:val="sr-Cyrl-RS"/>
        </w:rPr>
        <w:t>сразмерно ризицима који произлазе из обраде, а нарочито ризицима од случајног или незаконитог уништења, оштећења, губитка, измене, неовлашћеног откривања или приступа подацима о личности који су пренесени, складиштени или обрађивани на други начин.</w:t>
      </w:r>
    </w:p>
    <w:p w:rsidR="00720417" w:rsidRPr="00C33A6F" w:rsidRDefault="008111FE" w:rsidP="0072041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w:t>
      </w:r>
      <w:r w:rsidR="00771062" w:rsidRPr="00C33A6F">
        <w:rPr>
          <w:rFonts w:ascii="Times New Roman" w:hAnsi="Times New Roman" w:cs="Times New Roman"/>
          <w:color w:val="000000" w:themeColor="text1"/>
          <w:lang w:val="sr-Cyrl-RS"/>
        </w:rPr>
        <w:t>Приликом</w:t>
      </w:r>
      <w:r w:rsidR="00720417" w:rsidRPr="00C33A6F">
        <w:rPr>
          <w:rFonts w:ascii="Times New Roman" w:hAnsi="Times New Roman" w:cs="Times New Roman"/>
          <w:color w:val="000000" w:themeColor="text1"/>
          <w:lang w:val="sr-Cyrl-RS"/>
        </w:rPr>
        <w:t xml:space="preserve"> процене ризика</w:t>
      </w:r>
      <w:r w:rsidR="00363ACD" w:rsidRPr="00C33A6F">
        <w:rPr>
          <w:rFonts w:ascii="Times New Roman" w:hAnsi="Times New Roman" w:cs="Times New Roman"/>
          <w:color w:val="000000" w:themeColor="text1"/>
          <w:lang w:val="sr-Cyrl-RS"/>
        </w:rPr>
        <w:t xml:space="preserve"> из става (1) овог члана</w:t>
      </w:r>
      <w:r w:rsidR="00720417" w:rsidRPr="00C33A6F">
        <w:rPr>
          <w:rFonts w:ascii="Times New Roman" w:hAnsi="Times New Roman" w:cs="Times New Roman"/>
          <w:color w:val="000000" w:themeColor="text1"/>
          <w:lang w:val="sr-Cyrl-RS"/>
        </w:rPr>
        <w:t xml:space="preserve">, укључујући </w:t>
      </w:r>
      <w:r w:rsidR="00363ACD" w:rsidRPr="00C33A6F">
        <w:rPr>
          <w:rFonts w:ascii="Times New Roman" w:hAnsi="Times New Roman" w:cs="Times New Roman"/>
          <w:color w:val="000000" w:themeColor="text1"/>
          <w:lang w:val="sr-Cyrl-RS"/>
        </w:rPr>
        <w:t xml:space="preserve">вероватноћу наступања ризика и ниво ризика </w:t>
      </w:r>
      <w:r w:rsidR="00771062" w:rsidRPr="00C33A6F">
        <w:rPr>
          <w:rFonts w:ascii="Times New Roman" w:hAnsi="Times New Roman" w:cs="Times New Roman"/>
          <w:color w:val="000000" w:themeColor="text1"/>
          <w:lang w:val="sr-Cyrl-RS"/>
        </w:rPr>
        <w:t xml:space="preserve">руковалац и обрађивач у сваком конкретном случају, </w:t>
      </w:r>
      <w:r w:rsidR="00AD38F9" w:rsidRPr="00C33A6F">
        <w:rPr>
          <w:rFonts w:ascii="Times New Roman" w:hAnsi="Times New Roman" w:cs="Times New Roman"/>
          <w:color w:val="000000" w:themeColor="text1"/>
          <w:lang w:val="sr-Cyrl-RS"/>
        </w:rPr>
        <w:t xml:space="preserve">између осталог, </w:t>
      </w:r>
      <w:r w:rsidR="00771062" w:rsidRPr="00C33A6F">
        <w:rPr>
          <w:rFonts w:ascii="Times New Roman" w:hAnsi="Times New Roman" w:cs="Times New Roman"/>
          <w:color w:val="000000" w:themeColor="text1"/>
          <w:lang w:val="sr-Cyrl-RS"/>
        </w:rPr>
        <w:t>нарочито узимају у обзир</w:t>
      </w:r>
      <w:r w:rsidR="00720417" w:rsidRPr="00C33A6F">
        <w:rPr>
          <w:rFonts w:ascii="Times New Roman" w:hAnsi="Times New Roman" w:cs="Times New Roman"/>
          <w:color w:val="000000" w:themeColor="text1"/>
          <w:lang w:val="sr-Cyrl-RS"/>
        </w:rPr>
        <w:t>:</w:t>
      </w:r>
    </w:p>
    <w:p w:rsidR="000F1111" w:rsidRPr="00C33A6F" w:rsidRDefault="00720417" w:rsidP="0072041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771062" w:rsidRPr="00C33A6F">
        <w:rPr>
          <w:rFonts w:ascii="Times New Roman" w:hAnsi="Times New Roman" w:cs="Times New Roman"/>
          <w:color w:val="000000" w:themeColor="text1"/>
          <w:lang w:val="sr-Cyrl-RS"/>
        </w:rPr>
        <w:t>природу и обим података које обрађују, односно чувају;</w:t>
      </w:r>
    </w:p>
    <w:p w:rsidR="000F1111" w:rsidRPr="00C33A6F" w:rsidRDefault="00771062" w:rsidP="0072041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2) сврху обраде</w:t>
      </w:r>
      <w:r w:rsidR="0059766F" w:rsidRPr="00C33A6F">
        <w:rPr>
          <w:rFonts w:ascii="Times New Roman" w:hAnsi="Times New Roman" w:cs="Times New Roman"/>
          <w:color w:val="000000" w:themeColor="text1"/>
          <w:lang w:val="sr-Cyrl-RS"/>
        </w:rPr>
        <w:t>;</w:t>
      </w:r>
    </w:p>
    <w:p w:rsidR="0041213D" w:rsidRPr="00C33A6F" w:rsidRDefault="00771062" w:rsidP="0041213D">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3) последице по права и слободе физичких лица, у случају повреде података о личности</w:t>
      </w:r>
      <w:r w:rsidR="0059766F" w:rsidRPr="00C33A6F">
        <w:rPr>
          <w:rFonts w:ascii="Times New Roman" w:hAnsi="Times New Roman" w:cs="Times New Roman"/>
          <w:color w:val="000000" w:themeColor="text1"/>
        </w:rPr>
        <w:t>.</w:t>
      </w:r>
    </w:p>
    <w:p w:rsidR="009A0DCA" w:rsidRPr="00C33A6F" w:rsidRDefault="009A0DCA" w:rsidP="004254AF">
      <w:pPr>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59766F" w:rsidRPr="00C33A6F">
        <w:rPr>
          <w:rFonts w:ascii="Times New Roman" w:hAnsi="Times New Roman" w:cs="Times New Roman"/>
          <w:color w:val="000000" w:themeColor="text1"/>
        </w:rPr>
        <w:t>3</w:t>
      </w:r>
      <w:r w:rsidRPr="00C33A6F">
        <w:rPr>
          <w:rFonts w:ascii="Times New Roman" w:hAnsi="Times New Roman" w:cs="Times New Roman"/>
          <w:color w:val="000000" w:themeColor="text1"/>
          <w:lang w:val="sr-Cyrl-RS"/>
        </w:rPr>
        <w:t xml:space="preserve">) Примена </w:t>
      </w:r>
      <w:r w:rsidR="00326071" w:rsidRPr="00C33A6F">
        <w:rPr>
          <w:rFonts w:ascii="Times New Roman" w:hAnsi="Times New Roman" w:cs="Times New Roman"/>
          <w:color w:val="000000" w:themeColor="text1"/>
          <w:lang w:val="sr-Cyrl-RS"/>
        </w:rPr>
        <w:t xml:space="preserve">издатог сертификата, односно </w:t>
      </w:r>
      <w:r w:rsidRPr="00C33A6F">
        <w:rPr>
          <w:rFonts w:ascii="Times New Roman" w:hAnsi="Times New Roman" w:cs="Times New Roman"/>
          <w:color w:val="000000" w:themeColor="text1"/>
          <w:lang w:val="sr-Cyrl-RS"/>
        </w:rPr>
        <w:t xml:space="preserve">одобреног кодекса поступања </w:t>
      </w:r>
      <w:r w:rsidR="004254AF" w:rsidRPr="00C33A6F">
        <w:rPr>
          <w:rFonts w:ascii="Times New Roman" w:hAnsi="Times New Roman" w:cs="Times New Roman"/>
          <w:color w:val="000000" w:themeColor="text1"/>
          <w:lang w:val="sr-Cyrl-RS"/>
        </w:rPr>
        <w:t>на основу одредб</w:t>
      </w:r>
      <w:r w:rsidR="002160A3" w:rsidRPr="00C33A6F">
        <w:rPr>
          <w:rFonts w:ascii="Times New Roman" w:hAnsi="Times New Roman" w:cs="Times New Roman"/>
          <w:color w:val="000000" w:themeColor="text1"/>
          <w:lang w:val="sr-Cyrl-RS"/>
        </w:rPr>
        <w:t>и</w:t>
      </w:r>
      <w:r w:rsidR="004254AF" w:rsidRPr="00C33A6F">
        <w:rPr>
          <w:rFonts w:ascii="Times New Roman" w:hAnsi="Times New Roman" w:cs="Times New Roman"/>
          <w:color w:val="000000" w:themeColor="text1"/>
          <w:lang w:val="sr-Cyrl-RS"/>
        </w:rPr>
        <w:t xml:space="preserve"> овог закона</w:t>
      </w:r>
      <w:r w:rsidRPr="00C33A6F">
        <w:rPr>
          <w:rFonts w:ascii="Times New Roman" w:hAnsi="Times New Roman" w:cs="Times New Roman"/>
          <w:color w:val="000000" w:themeColor="text1"/>
          <w:lang w:val="sr-Cyrl-RS"/>
        </w:rPr>
        <w:t>, може се користити у циљу предочавања испуњености обавеза из става (1) овог члана.</w:t>
      </w:r>
    </w:p>
    <w:p w:rsidR="0019347B" w:rsidRPr="00C33A6F" w:rsidRDefault="008308FC" w:rsidP="0019347B">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Опште </w:t>
      </w:r>
      <w:r w:rsidR="0019347B" w:rsidRPr="00C33A6F">
        <w:rPr>
          <w:rFonts w:ascii="Times New Roman" w:hAnsi="Times New Roman" w:cs="Times New Roman"/>
          <w:color w:val="000000" w:themeColor="text1"/>
          <w:lang w:val="sr-Cyrl-RS"/>
        </w:rPr>
        <w:t>мере заштите</w:t>
      </w:r>
    </w:p>
    <w:p w:rsidR="0019347B" w:rsidRPr="00C33A6F" w:rsidRDefault="0019347B" w:rsidP="0019347B">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952CBF" w:rsidRPr="00C33A6F">
        <w:rPr>
          <w:rFonts w:ascii="Times New Roman" w:hAnsi="Times New Roman" w:cs="Times New Roman"/>
          <w:color w:val="000000" w:themeColor="text1"/>
        </w:rPr>
        <w:t>79</w:t>
      </w:r>
      <w:r w:rsidRPr="00C33A6F">
        <w:rPr>
          <w:rFonts w:ascii="Times New Roman" w:hAnsi="Times New Roman" w:cs="Times New Roman"/>
          <w:color w:val="000000" w:themeColor="text1"/>
          <w:lang w:val="sr-Cyrl-RS"/>
        </w:rPr>
        <w:t>.</w:t>
      </w:r>
    </w:p>
    <w:p w:rsidR="009F45D6" w:rsidRPr="00C33A6F" w:rsidRDefault="00F272E8" w:rsidP="00A92D5B">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8308FC" w:rsidRPr="00C33A6F">
        <w:rPr>
          <w:rFonts w:ascii="Times New Roman" w:hAnsi="Times New Roman" w:cs="Times New Roman"/>
          <w:color w:val="000000" w:themeColor="text1"/>
          <w:lang w:val="sr-Cyrl-RS"/>
        </w:rPr>
        <w:t xml:space="preserve">Узимајући </w:t>
      </w:r>
      <w:r w:rsidR="005D0505" w:rsidRPr="00C33A6F">
        <w:rPr>
          <w:rFonts w:ascii="Times New Roman" w:hAnsi="Times New Roman" w:cs="Times New Roman"/>
          <w:color w:val="000000" w:themeColor="text1"/>
          <w:lang w:val="sr-Cyrl-RS"/>
        </w:rPr>
        <w:t xml:space="preserve">у обзир број запослених, сврху обраде, природу и обим података о личности које обрађује, односно чува, руковалац, односно обрађивач </w:t>
      </w:r>
      <w:r w:rsidR="008308FC" w:rsidRPr="00C33A6F">
        <w:rPr>
          <w:rFonts w:ascii="Times New Roman" w:hAnsi="Times New Roman" w:cs="Times New Roman"/>
          <w:color w:val="000000" w:themeColor="text1"/>
          <w:lang w:val="sr-Cyrl-RS"/>
        </w:rPr>
        <w:t>предузима</w:t>
      </w:r>
      <w:r w:rsidR="00E71051" w:rsidRPr="00C33A6F">
        <w:rPr>
          <w:rFonts w:ascii="Times New Roman" w:hAnsi="Times New Roman" w:cs="Times New Roman"/>
          <w:color w:val="000000" w:themeColor="text1"/>
          <w:lang w:val="sr-Cyrl-RS"/>
        </w:rPr>
        <w:t>,</w:t>
      </w:r>
      <w:r w:rsidR="005D0505" w:rsidRPr="00C33A6F">
        <w:rPr>
          <w:rFonts w:ascii="Times New Roman" w:hAnsi="Times New Roman" w:cs="Times New Roman"/>
          <w:color w:val="000000" w:themeColor="text1"/>
          <w:lang w:val="sr-Cyrl-RS"/>
        </w:rPr>
        <w:t xml:space="preserve"> </w:t>
      </w:r>
      <w:r w:rsidR="00E71051" w:rsidRPr="00C33A6F">
        <w:rPr>
          <w:rFonts w:ascii="Times New Roman" w:hAnsi="Times New Roman" w:cs="Times New Roman"/>
          <w:color w:val="000000" w:themeColor="text1"/>
          <w:lang w:val="sr-Cyrl-RS"/>
        </w:rPr>
        <w:t xml:space="preserve">према потреби, </w:t>
      </w:r>
      <w:r w:rsidR="008308FC" w:rsidRPr="00C33A6F">
        <w:rPr>
          <w:rFonts w:ascii="Times New Roman" w:hAnsi="Times New Roman" w:cs="Times New Roman"/>
          <w:color w:val="000000" w:themeColor="text1"/>
          <w:lang w:val="sr-Cyrl-RS"/>
        </w:rPr>
        <w:t xml:space="preserve">опште </w:t>
      </w:r>
      <w:r w:rsidR="005D0505" w:rsidRPr="00C33A6F">
        <w:rPr>
          <w:rFonts w:ascii="Times New Roman" w:hAnsi="Times New Roman" w:cs="Times New Roman"/>
          <w:color w:val="000000" w:themeColor="text1"/>
          <w:lang w:val="sr-Cyrl-RS"/>
        </w:rPr>
        <w:t>мере заштите података о личности, које</w:t>
      </w:r>
      <w:r w:rsidR="00E71051" w:rsidRPr="00C33A6F">
        <w:rPr>
          <w:rFonts w:ascii="Times New Roman" w:hAnsi="Times New Roman" w:cs="Times New Roman"/>
          <w:color w:val="000000" w:themeColor="text1"/>
          <w:lang w:val="sr-Cyrl-RS"/>
        </w:rPr>
        <w:t xml:space="preserve"> </w:t>
      </w:r>
      <w:r w:rsidR="005D0505" w:rsidRPr="00C33A6F">
        <w:rPr>
          <w:rFonts w:ascii="Times New Roman" w:hAnsi="Times New Roman" w:cs="Times New Roman"/>
          <w:color w:val="000000" w:themeColor="text1"/>
          <w:lang w:val="sr-Cyrl-RS"/>
        </w:rPr>
        <w:t>нарочито обухватају:</w:t>
      </w:r>
    </w:p>
    <w:p w:rsidR="009F45D6" w:rsidRPr="00C33A6F" w:rsidRDefault="00F272E8" w:rsidP="00A92D5B">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19347B" w:rsidRPr="00C33A6F">
        <w:rPr>
          <w:rFonts w:ascii="Times New Roman" w:hAnsi="Times New Roman" w:cs="Times New Roman"/>
          <w:color w:val="000000" w:themeColor="text1"/>
          <w:lang w:val="sr-Cyrl-RS"/>
        </w:rPr>
        <w:t xml:space="preserve">1) </w:t>
      </w:r>
      <w:r w:rsidRPr="00C33A6F">
        <w:rPr>
          <w:rFonts w:ascii="Times New Roman" w:hAnsi="Times New Roman" w:cs="Times New Roman"/>
          <w:color w:val="000000" w:themeColor="text1"/>
          <w:lang w:val="sr-Cyrl-RS"/>
        </w:rPr>
        <w:t>успостављање организационе структуре, са утврђеним пословима и одговорностима лица која врше обраду података;</w:t>
      </w:r>
    </w:p>
    <w:p w:rsidR="009F45D6" w:rsidRPr="00C33A6F" w:rsidRDefault="00F272E8" w:rsidP="00A92D5B">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w:t>
      </w:r>
      <w:r w:rsidR="000F1111" w:rsidRPr="00C33A6F">
        <w:rPr>
          <w:rFonts w:ascii="Times New Roman" w:hAnsi="Times New Roman" w:cs="Times New Roman"/>
          <w:color w:val="000000" w:themeColor="text1"/>
          <w:lang w:val="sr-Cyrl-RS"/>
        </w:rPr>
        <w:t>обуку свих лица која врше обраду</w:t>
      </w:r>
      <w:r w:rsidR="009A0DCA" w:rsidRPr="00C33A6F">
        <w:rPr>
          <w:rFonts w:ascii="Times New Roman" w:hAnsi="Times New Roman" w:cs="Times New Roman"/>
          <w:color w:val="000000" w:themeColor="text1"/>
          <w:lang w:val="sr-Cyrl-RS"/>
        </w:rPr>
        <w:t>;</w:t>
      </w:r>
    </w:p>
    <w:p w:rsidR="009F45D6" w:rsidRPr="00C33A6F" w:rsidRDefault="000F1111" w:rsidP="00244BA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физичку зaштиту oбjeкaтa, прoстoрa</w:t>
      </w:r>
      <w:r w:rsidR="00CD1F76" w:rsidRPr="00C33A6F">
        <w:rPr>
          <w:rFonts w:ascii="Times New Roman" w:hAnsi="Times New Roman" w:cs="Times New Roman"/>
          <w:color w:val="000000" w:themeColor="text1"/>
          <w:lang w:val="sr-Cyrl-RS"/>
        </w:rPr>
        <w:t xml:space="preserve"> и</w:t>
      </w:r>
      <w:r w:rsidRPr="00C33A6F">
        <w:rPr>
          <w:rFonts w:ascii="Times New Roman" w:hAnsi="Times New Roman" w:cs="Times New Roman"/>
          <w:color w:val="000000" w:themeColor="text1"/>
          <w:lang w:val="sr-Cyrl-RS"/>
        </w:rPr>
        <w:t xml:space="preserve"> прoстoриjа</w:t>
      </w:r>
      <w:r w:rsidR="00CD1F76"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lang w:val="sr-Cyrl-RS"/>
        </w:rPr>
        <w:t xml:space="preserve"> oднoснo зoна у кojимa сe обрађују подаци и </w:t>
      </w:r>
      <w:r w:rsidR="0041213D" w:rsidRPr="00C33A6F">
        <w:rPr>
          <w:rFonts w:ascii="Times New Roman" w:hAnsi="Times New Roman" w:cs="Times New Roman"/>
          <w:color w:val="000000" w:themeColor="text1"/>
          <w:lang w:val="sr-Cyrl-RS"/>
        </w:rPr>
        <w:t xml:space="preserve">налази </w:t>
      </w:r>
      <w:r w:rsidRPr="00C33A6F">
        <w:rPr>
          <w:rFonts w:ascii="Times New Roman" w:hAnsi="Times New Roman" w:cs="Times New Roman"/>
          <w:color w:val="000000" w:themeColor="text1"/>
          <w:lang w:val="sr-Cyrl-RS"/>
        </w:rPr>
        <w:t>опрем</w:t>
      </w:r>
      <w:r w:rsidR="0041213D" w:rsidRPr="00C33A6F">
        <w:rPr>
          <w:rFonts w:ascii="Times New Roman" w:hAnsi="Times New Roman" w:cs="Times New Roman"/>
          <w:color w:val="000000" w:themeColor="text1"/>
          <w:lang w:val="sr-Cyrl-RS"/>
        </w:rPr>
        <w:t>а</w:t>
      </w:r>
      <w:r w:rsidRPr="00C33A6F">
        <w:rPr>
          <w:rFonts w:ascii="Times New Roman" w:hAnsi="Times New Roman" w:cs="Times New Roman"/>
          <w:color w:val="000000" w:themeColor="text1"/>
          <w:lang w:val="sr-Cyrl-RS"/>
        </w:rPr>
        <w:t xml:space="preserve"> за обраду података</w:t>
      </w:r>
      <w:r w:rsidR="00A20F19" w:rsidRPr="00C33A6F">
        <w:rPr>
          <w:rFonts w:ascii="Times New Roman" w:hAnsi="Times New Roman" w:cs="Times New Roman"/>
          <w:color w:val="000000" w:themeColor="text1"/>
          <w:lang w:val="sr-Cyrl-RS"/>
        </w:rPr>
        <w:t>;</w:t>
      </w:r>
    </w:p>
    <w:p w:rsidR="00244BA6" w:rsidRPr="00C33A6F" w:rsidRDefault="009A0DCA" w:rsidP="009A0DCA">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244BA6" w:rsidRPr="00C33A6F">
        <w:rPr>
          <w:rFonts w:ascii="Times New Roman" w:hAnsi="Times New Roman" w:cs="Times New Roman"/>
          <w:color w:val="000000" w:themeColor="text1"/>
          <w:lang w:val="sr-Cyrl-RS"/>
        </w:rPr>
        <w:t xml:space="preserve">4) поступак редовног тестирања, оцењивања и процењивања делотворности техничких, организационих и кадровских мера </w:t>
      </w:r>
      <w:r w:rsidRPr="00C33A6F">
        <w:rPr>
          <w:rFonts w:ascii="Times New Roman" w:hAnsi="Times New Roman" w:cs="Times New Roman"/>
          <w:color w:val="000000" w:themeColor="text1"/>
          <w:lang w:val="sr-Cyrl-RS"/>
        </w:rPr>
        <w:t>заштите података о личности</w:t>
      </w:r>
      <w:r w:rsidR="00244BA6" w:rsidRPr="00C33A6F">
        <w:rPr>
          <w:rFonts w:ascii="Times New Roman" w:hAnsi="Times New Roman" w:cs="Times New Roman"/>
          <w:color w:val="000000" w:themeColor="text1"/>
          <w:lang w:val="sr-Cyrl-RS"/>
        </w:rPr>
        <w:t>.</w:t>
      </w:r>
    </w:p>
    <w:p w:rsidR="0019347B" w:rsidRPr="00C33A6F" w:rsidRDefault="0019347B" w:rsidP="0019347B">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Мере заштите у случају обраде података о личности у електронском облику</w:t>
      </w:r>
    </w:p>
    <w:p w:rsidR="0019347B" w:rsidRPr="00C33A6F" w:rsidRDefault="0019347B" w:rsidP="0019347B">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952CBF" w:rsidRPr="00C33A6F">
        <w:rPr>
          <w:rFonts w:ascii="Times New Roman" w:hAnsi="Times New Roman" w:cs="Times New Roman"/>
          <w:color w:val="000000" w:themeColor="text1"/>
          <w:lang w:val="sr-Cyrl-RS"/>
        </w:rPr>
        <w:t>80</w:t>
      </w:r>
      <w:r w:rsidRPr="00C33A6F">
        <w:rPr>
          <w:rFonts w:ascii="Times New Roman" w:hAnsi="Times New Roman" w:cs="Times New Roman"/>
          <w:color w:val="000000" w:themeColor="text1"/>
          <w:lang w:val="sr-Cyrl-RS"/>
        </w:rPr>
        <w:t>.</w:t>
      </w:r>
    </w:p>
    <w:p w:rsidR="009F45D6" w:rsidRPr="00C33A6F" w:rsidRDefault="000F1111" w:rsidP="00A92D5B">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К</w:t>
      </w:r>
      <w:r w:rsidR="00FB141C" w:rsidRPr="00C33A6F">
        <w:rPr>
          <w:rFonts w:ascii="Times New Roman" w:hAnsi="Times New Roman" w:cs="Times New Roman"/>
          <w:color w:val="000000" w:themeColor="text1"/>
          <w:lang w:val="sr-Cyrl-RS"/>
        </w:rPr>
        <w:t>ада се подаци</w:t>
      </w:r>
      <w:r w:rsidR="009F45D6"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о личности </w:t>
      </w:r>
      <w:r w:rsidR="00FB141C" w:rsidRPr="00C33A6F">
        <w:rPr>
          <w:rFonts w:ascii="Times New Roman" w:hAnsi="Times New Roman" w:cs="Times New Roman"/>
          <w:color w:val="000000" w:themeColor="text1"/>
          <w:lang w:val="sr-Cyrl-RS"/>
        </w:rPr>
        <w:t>обрађују</w:t>
      </w:r>
      <w:r w:rsidR="009A0DCA" w:rsidRPr="00C33A6F">
        <w:rPr>
          <w:rFonts w:ascii="Times New Roman" w:hAnsi="Times New Roman" w:cs="Times New Roman"/>
          <w:color w:val="000000" w:themeColor="text1"/>
          <w:lang w:val="sr-Cyrl-RS"/>
        </w:rPr>
        <w:t>, односно чувају</w:t>
      </w:r>
      <w:r w:rsidR="00FB141C" w:rsidRPr="00C33A6F">
        <w:rPr>
          <w:rFonts w:ascii="Times New Roman" w:hAnsi="Times New Roman" w:cs="Times New Roman"/>
          <w:color w:val="000000" w:themeColor="text1"/>
          <w:lang w:val="sr-Cyrl-RS"/>
        </w:rPr>
        <w:t xml:space="preserve"> у електронском облику</w:t>
      </w:r>
      <w:r w:rsidRPr="00C33A6F">
        <w:rPr>
          <w:rFonts w:ascii="Times New Roman" w:hAnsi="Times New Roman" w:cs="Times New Roman"/>
          <w:color w:val="000000" w:themeColor="text1"/>
          <w:lang w:val="sr-Cyrl-RS"/>
        </w:rPr>
        <w:t xml:space="preserve">, </w:t>
      </w:r>
      <w:r w:rsidR="00244BA6" w:rsidRPr="00C33A6F">
        <w:rPr>
          <w:rFonts w:ascii="Times New Roman" w:hAnsi="Times New Roman" w:cs="Times New Roman"/>
          <w:color w:val="000000" w:themeColor="text1"/>
          <w:lang w:val="sr-Cyrl-RS"/>
        </w:rPr>
        <w:t xml:space="preserve">према потреби </w:t>
      </w:r>
      <w:r w:rsidRPr="00C33A6F">
        <w:rPr>
          <w:rFonts w:ascii="Times New Roman" w:hAnsi="Times New Roman" w:cs="Times New Roman"/>
          <w:color w:val="000000" w:themeColor="text1"/>
          <w:lang w:val="sr-Cyrl-RS"/>
        </w:rPr>
        <w:t xml:space="preserve">мере заштите </w:t>
      </w:r>
      <w:r w:rsidR="0019347B" w:rsidRPr="00C33A6F">
        <w:rPr>
          <w:rFonts w:ascii="Times New Roman" w:hAnsi="Times New Roman" w:cs="Times New Roman"/>
          <w:color w:val="000000" w:themeColor="text1"/>
          <w:lang w:val="sr-Cyrl-RS"/>
        </w:rPr>
        <w:t xml:space="preserve">података о личности, </w:t>
      </w:r>
      <w:r w:rsidR="00244BA6" w:rsidRPr="00C33A6F">
        <w:rPr>
          <w:rFonts w:ascii="Times New Roman" w:hAnsi="Times New Roman" w:cs="Times New Roman"/>
          <w:color w:val="000000" w:themeColor="text1"/>
          <w:lang w:val="sr-Cyrl-RS"/>
        </w:rPr>
        <w:t xml:space="preserve">нарочито </w:t>
      </w:r>
      <w:r w:rsidR="009A0DCA" w:rsidRPr="00C33A6F">
        <w:rPr>
          <w:rFonts w:ascii="Times New Roman" w:hAnsi="Times New Roman" w:cs="Times New Roman"/>
          <w:color w:val="000000" w:themeColor="text1"/>
          <w:lang w:val="sr-Cyrl-RS"/>
        </w:rPr>
        <w:t>обухватају</w:t>
      </w:r>
      <w:r w:rsidR="009F45D6" w:rsidRPr="00C33A6F">
        <w:rPr>
          <w:rFonts w:ascii="Times New Roman" w:hAnsi="Times New Roman" w:cs="Times New Roman"/>
          <w:color w:val="000000" w:themeColor="text1"/>
          <w:lang w:val="sr-Cyrl-RS"/>
        </w:rPr>
        <w:t>:</w:t>
      </w:r>
    </w:p>
    <w:p w:rsidR="009F45D6" w:rsidRPr="00C33A6F" w:rsidRDefault="000F1111" w:rsidP="00A92D5B">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FB141C" w:rsidRPr="00C33A6F">
        <w:rPr>
          <w:rFonts w:ascii="Times New Roman" w:hAnsi="Times New Roman" w:cs="Times New Roman"/>
          <w:color w:val="000000" w:themeColor="text1"/>
          <w:lang w:val="sr-Cyrl-RS"/>
        </w:rPr>
        <w:t>аутентификацију и ауторизацију лица која приступају подацима, чиме се спречава неовлашћени приступ;</w:t>
      </w:r>
    </w:p>
    <w:p w:rsidR="009F45D6" w:rsidRPr="00C33A6F" w:rsidRDefault="00FB141C" w:rsidP="00A92D5B">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заштиту носача података и обезбеђивање интегритета софтвера и оперативних система;</w:t>
      </w:r>
    </w:p>
    <w:p w:rsidR="009F45D6" w:rsidRPr="00C33A6F" w:rsidRDefault="00FB141C" w:rsidP="00A92D5B">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употребу техника заштите поверљивости, аутентичности и интегритета података</w:t>
      </w:r>
      <w:r w:rsidR="00244BA6" w:rsidRPr="00C33A6F">
        <w:rPr>
          <w:rFonts w:ascii="Times New Roman" w:hAnsi="Times New Roman" w:cs="Times New Roman"/>
          <w:color w:val="000000" w:themeColor="text1"/>
          <w:lang w:val="sr-Cyrl-RS"/>
        </w:rPr>
        <w:t>, укључујућ</w:t>
      </w:r>
      <w:r w:rsidR="00C46A14" w:rsidRPr="00C33A6F">
        <w:rPr>
          <w:rFonts w:ascii="Times New Roman" w:hAnsi="Times New Roman" w:cs="Times New Roman"/>
          <w:color w:val="000000" w:themeColor="text1"/>
          <w:lang w:val="sr-Cyrl-RS"/>
        </w:rPr>
        <w:t>и</w:t>
      </w:r>
      <w:r w:rsidR="00244BA6" w:rsidRPr="00C33A6F">
        <w:rPr>
          <w:rFonts w:ascii="Times New Roman" w:hAnsi="Times New Roman" w:cs="Times New Roman"/>
          <w:color w:val="000000" w:themeColor="text1"/>
          <w:lang w:val="sr-Cyrl-RS"/>
        </w:rPr>
        <w:t xml:space="preserve"> псеудонимизацију и криптозаштиту</w:t>
      </w:r>
      <w:r w:rsidRPr="00C33A6F">
        <w:rPr>
          <w:rFonts w:ascii="Times New Roman" w:hAnsi="Times New Roman" w:cs="Times New Roman"/>
          <w:color w:val="000000" w:themeColor="text1"/>
          <w:lang w:val="sr-Cyrl-RS"/>
        </w:rPr>
        <w:t>;</w:t>
      </w:r>
    </w:p>
    <w:p w:rsidR="009F45D6" w:rsidRPr="00C33A6F" w:rsidRDefault="00FB141C" w:rsidP="00A92D5B">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обезбеђивање исправног и безбедног функционисања средстава за обраду података;</w:t>
      </w:r>
    </w:p>
    <w:p w:rsidR="009F45D6" w:rsidRPr="00C33A6F" w:rsidRDefault="00FB141C" w:rsidP="00A92D5B">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превенцију и реаговање на безбедносне инциденте,</w:t>
      </w:r>
    </w:p>
    <w:p w:rsidR="009F45D6" w:rsidRPr="00C33A6F" w:rsidRDefault="00FB141C" w:rsidP="00FB141C">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6) формирање </w:t>
      </w:r>
      <w:r w:rsidR="00C46A14" w:rsidRPr="00C33A6F">
        <w:rPr>
          <w:rFonts w:ascii="Times New Roman" w:hAnsi="Times New Roman" w:cs="Times New Roman"/>
          <w:color w:val="000000" w:themeColor="text1"/>
          <w:lang w:val="sr-Cyrl-RS"/>
        </w:rPr>
        <w:t xml:space="preserve">резервне копије </w:t>
      </w:r>
      <w:r w:rsidRPr="00C33A6F">
        <w:rPr>
          <w:rFonts w:ascii="Times New Roman" w:hAnsi="Times New Roman" w:cs="Times New Roman"/>
          <w:color w:val="000000" w:themeColor="text1"/>
          <w:lang w:val="sr-Cyrl-RS"/>
        </w:rPr>
        <w:t>података</w:t>
      </w:r>
      <w:r w:rsidR="002B4B19" w:rsidRPr="00C33A6F">
        <w:rPr>
          <w:rFonts w:ascii="Times New Roman" w:hAnsi="Times New Roman" w:cs="Times New Roman"/>
          <w:color w:val="000000" w:themeColor="text1"/>
          <w:lang w:val="sr-Cyrl-RS"/>
        </w:rPr>
        <w:t>, софтвера и система</w:t>
      </w:r>
      <w:r w:rsidRPr="00C33A6F">
        <w:rPr>
          <w:rFonts w:ascii="Times New Roman" w:hAnsi="Times New Roman" w:cs="Times New Roman"/>
          <w:color w:val="000000" w:themeColor="text1"/>
          <w:lang w:val="sr-Cyrl-RS"/>
        </w:rPr>
        <w:t xml:space="preserve"> ради обезбеђења континуитета обраде.</w:t>
      </w:r>
    </w:p>
    <w:p w:rsidR="00FB141C" w:rsidRPr="00C33A6F" w:rsidRDefault="00FB141C" w:rsidP="00FB141C">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Мере заштите у случају обраде података о личности у папирном облику</w:t>
      </w:r>
    </w:p>
    <w:p w:rsidR="00FB141C" w:rsidRPr="00C33A6F" w:rsidRDefault="00FB141C" w:rsidP="00FB141C">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8</w:t>
      </w:r>
      <w:r w:rsidR="00952CBF" w:rsidRPr="00C33A6F">
        <w:rPr>
          <w:rFonts w:ascii="Times New Roman" w:hAnsi="Times New Roman" w:cs="Times New Roman"/>
          <w:color w:val="000000" w:themeColor="text1"/>
          <w:lang w:val="sr-Cyrl-RS"/>
        </w:rPr>
        <w:t>1</w:t>
      </w:r>
      <w:r w:rsidRPr="00C33A6F">
        <w:rPr>
          <w:rFonts w:ascii="Times New Roman" w:hAnsi="Times New Roman" w:cs="Times New Roman"/>
          <w:color w:val="000000" w:themeColor="text1"/>
          <w:lang w:val="sr-Cyrl-RS"/>
        </w:rPr>
        <w:t>.</w:t>
      </w:r>
    </w:p>
    <w:p w:rsidR="009F45D6" w:rsidRPr="00C33A6F" w:rsidRDefault="00FB141C" w:rsidP="00A92D5B">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Када се подаци о личности обрађују</w:t>
      </w:r>
      <w:r w:rsidR="009A0DCA" w:rsidRPr="00C33A6F">
        <w:rPr>
          <w:rFonts w:ascii="Times New Roman" w:hAnsi="Times New Roman" w:cs="Times New Roman"/>
          <w:color w:val="000000" w:themeColor="text1"/>
          <w:lang w:val="sr-Cyrl-RS"/>
        </w:rPr>
        <w:t>, односно чувају</w:t>
      </w:r>
      <w:r w:rsidRPr="00C33A6F">
        <w:rPr>
          <w:rFonts w:ascii="Times New Roman" w:hAnsi="Times New Roman" w:cs="Times New Roman"/>
          <w:color w:val="000000" w:themeColor="text1"/>
          <w:lang w:val="sr-Cyrl-RS"/>
        </w:rPr>
        <w:t xml:space="preserve"> у папирном облику, мере заштите података о личности, </w:t>
      </w:r>
      <w:r w:rsidR="009A0DCA" w:rsidRPr="00C33A6F">
        <w:rPr>
          <w:rFonts w:ascii="Times New Roman" w:hAnsi="Times New Roman" w:cs="Times New Roman"/>
          <w:color w:val="000000" w:themeColor="text1"/>
          <w:lang w:val="sr-Cyrl-RS"/>
        </w:rPr>
        <w:t>нарочито обухватају</w:t>
      </w:r>
      <w:r w:rsidRPr="00C33A6F">
        <w:rPr>
          <w:rFonts w:ascii="Times New Roman" w:hAnsi="Times New Roman" w:cs="Times New Roman"/>
          <w:color w:val="000000" w:themeColor="text1"/>
          <w:lang w:val="sr-Cyrl-RS"/>
        </w:rPr>
        <w:t>:</w:t>
      </w:r>
    </w:p>
    <w:p w:rsidR="009F45D6" w:rsidRPr="00C33A6F" w:rsidRDefault="00022775" w:rsidP="00A92D5B">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обезбеђивање одговарајућег простора и опреме за смештај и заштиту;</w:t>
      </w:r>
    </w:p>
    <w:p w:rsidR="009F45D6" w:rsidRPr="00C33A6F" w:rsidRDefault="00022775" w:rsidP="00A92D5B">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обезбеђивање контроле приступа подацима од стране овлашћених лица;</w:t>
      </w:r>
    </w:p>
    <w:p w:rsidR="009F45D6" w:rsidRPr="00C33A6F" w:rsidRDefault="00022775" w:rsidP="00A92D5B">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успостављање евиденције приступа подацима;</w:t>
      </w:r>
    </w:p>
    <w:p w:rsidR="009F45D6" w:rsidRPr="00C33A6F" w:rsidRDefault="00022775" w:rsidP="00F76769">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обезбеђивање копије података (копирањем, дигитализацијом, микрофилмовањем или на други одговарајући начин).</w:t>
      </w:r>
    </w:p>
    <w:p w:rsidR="009F45D6" w:rsidRPr="00C33A6F" w:rsidRDefault="009F45D6" w:rsidP="00F76769">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Обавештавање Повереника о повреди података о личности</w:t>
      </w:r>
    </w:p>
    <w:p w:rsidR="009F45D6" w:rsidRPr="00C33A6F" w:rsidRDefault="009F45D6" w:rsidP="00F76769">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8</w:t>
      </w:r>
      <w:r w:rsidR="00952CBF"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w:t>
      </w:r>
    </w:p>
    <w:p w:rsidR="009F45D6" w:rsidRPr="00C33A6F" w:rsidRDefault="009F45D6" w:rsidP="00F7676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У </w:t>
      </w:r>
      <w:r w:rsidR="00F76769" w:rsidRPr="00C33A6F">
        <w:rPr>
          <w:rFonts w:ascii="Times New Roman" w:hAnsi="Times New Roman" w:cs="Times New Roman"/>
          <w:color w:val="000000" w:themeColor="text1"/>
          <w:lang w:val="sr-Cyrl-RS"/>
        </w:rPr>
        <w:t xml:space="preserve">случају повреде података о личности која може да произведе последице по права и слободе физичких лица руковалац је дужан </w:t>
      </w:r>
      <w:r w:rsidR="00AB2590" w:rsidRPr="00C33A6F">
        <w:rPr>
          <w:rFonts w:ascii="Times New Roman" w:hAnsi="Times New Roman" w:cs="Times New Roman"/>
          <w:color w:val="000000" w:themeColor="text1"/>
          <w:lang w:val="sr-Cyrl-RS"/>
        </w:rPr>
        <w:t xml:space="preserve">да </w:t>
      </w:r>
      <w:r w:rsidR="00F76769" w:rsidRPr="00C33A6F">
        <w:rPr>
          <w:rFonts w:ascii="Times New Roman" w:hAnsi="Times New Roman" w:cs="Times New Roman"/>
          <w:color w:val="000000" w:themeColor="text1"/>
          <w:lang w:val="sr-Cyrl-RS"/>
        </w:rPr>
        <w:t xml:space="preserve">обавести Повереника без непотребног одлагања, или, ако је то могуће, у року од 72 сата од сазнања за повреду. </w:t>
      </w:r>
    </w:p>
    <w:p w:rsidR="009F45D6" w:rsidRPr="00C33A6F" w:rsidRDefault="009F45D6" w:rsidP="00F7676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Ако руковалац не поступи </w:t>
      </w:r>
      <w:r w:rsidR="00F76769" w:rsidRPr="00C33A6F">
        <w:rPr>
          <w:rFonts w:ascii="Times New Roman" w:hAnsi="Times New Roman" w:cs="Times New Roman"/>
          <w:color w:val="000000" w:themeColor="text1"/>
          <w:lang w:val="sr-Cyrl-RS"/>
        </w:rPr>
        <w:t xml:space="preserve">на начин и </w:t>
      </w:r>
      <w:r w:rsidRPr="00C33A6F">
        <w:rPr>
          <w:rFonts w:ascii="Times New Roman" w:hAnsi="Times New Roman" w:cs="Times New Roman"/>
          <w:color w:val="000000" w:themeColor="text1"/>
          <w:lang w:val="sr-Cyrl-RS"/>
        </w:rPr>
        <w:t xml:space="preserve">у року </w:t>
      </w:r>
      <w:r w:rsidR="00F76769" w:rsidRPr="00C33A6F">
        <w:rPr>
          <w:rFonts w:ascii="Times New Roman" w:hAnsi="Times New Roman" w:cs="Times New Roman"/>
          <w:color w:val="000000" w:themeColor="text1"/>
          <w:lang w:val="sr-Cyrl-RS"/>
        </w:rPr>
        <w:t>из став</w:t>
      </w:r>
      <w:r w:rsidR="00D43DDC" w:rsidRPr="00C33A6F">
        <w:rPr>
          <w:rFonts w:ascii="Times New Roman" w:hAnsi="Times New Roman" w:cs="Times New Roman"/>
          <w:color w:val="000000" w:themeColor="text1"/>
          <w:lang w:val="sr-Cyrl-RS"/>
        </w:rPr>
        <w:t>а</w:t>
      </w:r>
      <w:r w:rsidR="00F76769" w:rsidRPr="00C33A6F">
        <w:rPr>
          <w:rFonts w:ascii="Times New Roman" w:hAnsi="Times New Roman" w:cs="Times New Roman"/>
          <w:color w:val="000000" w:themeColor="text1"/>
          <w:lang w:val="sr-Cyrl-RS"/>
        </w:rPr>
        <w:t xml:space="preserve"> (1) овог члана</w:t>
      </w:r>
      <w:r w:rsidRPr="00C33A6F">
        <w:rPr>
          <w:rFonts w:ascii="Times New Roman" w:hAnsi="Times New Roman" w:cs="Times New Roman"/>
          <w:color w:val="000000" w:themeColor="text1"/>
          <w:lang w:val="sr-Cyrl-RS"/>
        </w:rPr>
        <w:t xml:space="preserve">, дужан је да образложи разлоге </w:t>
      </w:r>
      <w:r w:rsidR="00D43DDC" w:rsidRPr="00C33A6F">
        <w:rPr>
          <w:rFonts w:ascii="Times New Roman" w:hAnsi="Times New Roman" w:cs="Times New Roman"/>
          <w:color w:val="000000" w:themeColor="text1"/>
          <w:lang w:val="sr-Cyrl-RS"/>
        </w:rPr>
        <w:t>непоступања</w:t>
      </w:r>
      <w:r w:rsidRPr="00C33A6F">
        <w:rPr>
          <w:rFonts w:ascii="Times New Roman" w:hAnsi="Times New Roman" w:cs="Times New Roman"/>
          <w:color w:val="000000" w:themeColor="text1"/>
          <w:lang w:val="sr-Cyrl-RS"/>
        </w:rPr>
        <w:t xml:space="preserve">. </w:t>
      </w:r>
    </w:p>
    <w:p w:rsidR="009F45D6" w:rsidRPr="00C33A6F" w:rsidRDefault="009F45D6" w:rsidP="00F7676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Обрађивач је дужан да, после сазнања за повреду података о личности, без непотребног одлагања обавести руковаоца о тој повреди.</w:t>
      </w:r>
    </w:p>
    <w:p w:rsidR="00D43DDC" w:rsidRPr="00C33A6F" w:rsidRDefault="009F45D6" w:rsidP="00F7676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Обавештење из става </w:t>
      </w:r>
      <w:r w:rsidR="00E71051"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lang w:val="sr-Cyrl-RS"/>
        </w:rPr>
        <w:t>1</w:t>
      </w:r>
      <w:r w:rsidR="00D43DDC"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lang w:val="sr-Cyrl-RS"/>
        </w:rPr>
        <w:t xml:space="preserve"> овог члана мора да садржи најмање следеће информације:</w:t>
      </w:r>
    </w:p>
    <w:p w:rsidR="009F45D6" w:rsidRPr="00C33A6F" w:rsidRDefault="00D43DDC" w:rsidP="00F7676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1) опис природе повреде података о личности, укључујући врсте података и приближан број лица на која се подаци те врсте односе, као и приближан број података о личности чија је безбедност повређена;</w:t>
      </w:r>
    </w:p>
    <w:p w:rsidR="009F45D6" w:rsidRPr="00C33A6F" w:rsidRDefault="009F45D6" w:rsidP="00F7676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D43DDC"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2) име и контакт податке лица за заштиту података о личности или информације о другом начину на који се могу добити </w:t>
      </w:r>
      <w:r w:rsidR="00D43DDC" w:rsidRPr="00C33A6F">
        <w:rPr>
          <w:rFonts w:ascii="Times New Roman" w:hAnsi="Times New Roman" w:cs="Times New Roman"/>
          <w:color w:val="000000" w:themeColor="text1"/>
          <w:lang w:val="sr-Cyrl-RS"/>
        </w:rPr>
        <w:t>информације</w:t>
      </w:r>
      <w:r w:rsidRPr="00C33A6F">
        <w:rPr>
          <w:rFonts w:ascii="Times New Roman" w:hAnsi="Times New Roman" w:cs="Times New Roman"/>
          <w:color w:val="000000" w:themeColor="text1"/>
          <w:lang w:val="sr-Cyrl-RS"/>
        </w:rPr>
        <w:t xml:space="preserve"> о повреди;</w:t>
      </w:r>
    </w:p>
    <w:p w:rsidR="009F45D6" w:rsidRPr="00C33A6F" w:rsidRDefault="009F45D6" w:rsidP="00F7676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D43DDC"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3) опис могућих последица повреде;</w:t>
      </w:r>
    </w:p>
    <w:p w:rsidR="009F45D6" w:rsidRPr="00C33A6F" w:rsidRDefault="009F45D6" w:rsidP="00F7676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D43DDC"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4) опис мера које је руковалац предузео или чије је предузимање предложено у вези са повредом, укључујући и мере које су предузете у циљу умањења штетних последица.</w:t>
      </w:r>
    </w:p>
    <w:p w:rsidR="009F45D6" w:rsidRPr="00C33A6F" w:rsidRDefault="00D43DDC" w:rsidP="00F7676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(5) Ако се све информације из става (4) овог члана не могу доставити истовремено, руковалац без непотребног одлагања поступно доставља доступне информације.</w:t>
      </w:r>
    </w:p>
    <w:p w:rsidR="009F45D6" w:rsidRPr="00C33A6F" w:rsidRDefault="009F45D6" w:rsidP="00F7676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(6) Руковалац је дужан да документује сваку повреду података о личности, укључујући и чињенице о повреди, њеним последицама и предузетим мерама за њихово отклањање.</w:t>
      </w:r>
    </w:p>
    <w:p w:rsidR="009F45D6" w:rsidRPr="00C33A6F" w:rsidRDefault="009F45D6" w:rsidP="00F7676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(7) Документација из става (6) овог члана мора омогућити Поверенику да утврди да ли је руковалац поступио у складу са одредбама овог члана.</w:t>
      </w:r>
    </w:p>
    <w:p w:rsidR="009F45D6" w:rsidRPr="00C33A6F" w:rsidRDefault="009F45D6" w:rsidP="00D43DDC">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(8) Повереник прописује образац обавештења из става (1) овог члана и ближе уређује начин обавештавања.</w:t>
      </w:r>
    </w:p>
    <w:p w:rsidR="009F45D6" w:rsidRPr="00C33A6F" w:rsidRDefault="009F45D6" w:rsidP="00D43DDC">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Обавештавање лица о повреди података о личности</w:t>
      </w:r>
    </w:p>
    <w:p w:rsidR="009F45D6" w:rsidRPr="00C33A6F" w:rsidRDefault="009F45D6" w:rsidP="00D43DDC">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8</w:t>
      </w:r>
      <w:r w:rsidR="00952CBF"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w:t>
      </w:r>
    </w:p>
    <w:p w:rsidR="009F45D6" w:rsidRPr="00C33A6F" w:rsidRDefault="00D43DDC" w:rsidP="00D43DD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Ако конкретне околности повреде података о личности указуј</w:t>
      </w:r>
      <w:r w:rsidR="00171124" w:rsidRPr="00C33A6F">
        <w:rPr>
          <w:rFonts w:ascii="Times New Roman" w:hAnsi="Times New Roman" w:cs="Times New Roman"/>
          <w:color w:val="000000" w:themeColor="text1"/>
          <w:lang w:val="sr-Cyrl-RS"/>
        </w:rPr>
        <w:t>у</w:t>
      </w:r>
      <w:r w:rsidRPr="00C33A6F">
        <w:rPr>
          <w:rFonts w:ascii="Times New Roman" w:hAnsi="Times New Roman" w:cs="Times New Roman"/>
          <w:color w:val="000000" w:themeColor="text1"/>
          <w:lang w:val="sr-Cyrl-RS"/>
        </w:rPr>
        <w:t xml:space="preserve"> на постојање високог степена вероватноће наступања озбиљн</w:t>
      </w:r>
      <w:r w:rsidR="00171124" w:rsidRPr="00C33A6F">
        <w:rPr>
          <w:rFonts w:ascii="Times New Roman" w:hAnsi="Times New Roman" w:cs="Times New Roman"/>
          <w:color w:val="000000" w:themeColor="text1"/>
          <w:lang w:val="sr-Cyrl-RS"/>
        </w:rPr>
        <w:t>их</w:t>
      </w:r>
      <w:r w:rsidRPr="00C33A6F">
        <w:rPr>
          <w:rFonts w:ascii="Times New Roman" w:hAnsi="Times New Roman" w:cs="Times New Roman"/>
          <w:color w:val="000000" w:themeColor="text1"/>
          <w:lang w:val="sr-Cyrl-RS"/>
        </w:rPr>
        <w:t xml:space="preserve"> последиц</w:t>
      </w:r>
      <w:r w:rsidR="00171124" w:rsidRPr="00C33A6F">
        <w:rPr>
          <w:rFonts w:ascii="Times New Roman" w:hAnsi="Times New Roman" w:cs="Times New Roman"/>
          <w:color w:val="000000" w:themeColor="text1"/>
          <w:lang w:val="sr-Cyrl-RS"/>
        </w:rPr>
        <w:t>а</w:t>
      </w:r>
      <w:r w:rsidRPr="00C33A6F">
        <w:rPr>
          <w:rFonts w:ascii="Times New Roman" w:hAnsi="Times New Roman" w:cs="Times New Roman"/>
          <w:color w:val="000000" w:themeColor="text1"/>
          <w:lang w:val="sr-Cyrl-RS"/>
        </w:rPr>
        <w:t xml:space="preserve"> по права и слободе физичких лица, руковалац је дужан да без непотребног одлагања о повреди обавести лице на које се подаци односе.</w:t>
      </w:r>
    </w:p>
    <w:p w:rsidR="009F45D6" w:rsidRPr="00C33A6F" w:rsidRDefault="009F45D6" w:rsidP="00D43DD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У обавештењу из става (1) овог члана руковалац је дужан да на јасан и разумљив начин опише природу повреде података и наведе најмање информације из члана 8</w:t>
      </w:r>
      <w:r w:rsidR="00952CBF"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 став (4) тач. 2) до 4) овог закона.</w:t>
      </w:r>
    </w:p>
    <w:p w:rsidR="00171124" w:rsidRPr="00C33A6F" w:rsidRDefault="009F45D6" w:rsidP="00D43DD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Руковалац није дужан да обавести лице из става (1) овог члана ако:</w:t>
      </w:r>
    </w:p>
    <w:p w:rsidR="009F45D6" w:rsidRPr="00C33A6F" w:rsidRDefault="00171124" w:rsidP="00D43DD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1) је предузео одговарајуће техничке, организационе и кадровске мере заштите у односу на податке о личности чија је безбедност повређена, а посебно ако је криптозаштитом или другим мерама онемогућио разумљивост података свим лицима која нису овлашћена за приступ овим подацима;</w:t>
      </w:r>
    </w:p>
    <w:p w:rsidR="009F45D6" w:rsidRPr="00C33A6F" w:rsidRDefault="009F45D6" w:rsidP="00D43DD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171124"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2) је накнадно предузео мере којима је обезбедио да повреда података о личности више не може да произведе последице за права и слободе лица на које се подаци односе;</w:t>
      </w:r>
    </w:p>
    <w:p w:rsidR="009F45D6" w:rsidRPr="00C33A6F" w:rsidRDefault="009F45D6" w:rsidP="00D43DDC">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171124"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3) би обавештавање лица на које се подаци односе представљало несразмеран утрошак времена и средстава, </w:t>
      </w:r>
      <w:r w:rsidR="00171124" w:rsidRPr="00C33A6F">
        <w:rPr>
          <w:rFonts w:ascii="Times New Roman" w:hAnsi="Times New Roman" w:cs="Times New Roman"/>
          <w:color w:val="000000" w:themeColor="text1"/>
          <w:lang w:val="sr-Cyrl-RS"/>
        </w:rPr>
        <w:t xml:space="preserve">у ком </w:t>
      </w:r>
      <w:r w:rsidRPr="00C33A6F">
        <w:rPr>
          <w:rFonts w:ascii="Times New Roman" w:hAnsi="Times New Roman" w:cs="Times New Roman"/>
          <w:color w:val="000000" w:themeColor="text1"/>
          <w:lang w:val="sr-Cyrl-RS"/>
        </w:rPr>
        <w:t xml:space="preserve">случају </w:t>
      </w:r>
      <w:r w:rsidR="00171124" w:rsidRPr="00C33A6F">
        <w:rPr>
          <w:rFonts w:ascii="Times New Roman" w:hAnsi="Times New Roman" w:cs="Times New Roman"/>
          <w:color w:val="000000" w:themeColor="text1"/>
          <w:lang w:val="sr-Cyrl-RS"/>
        </w:rPr>
        <w:t>је</w:t>
      </w:r>
      <w:r w:rsidRPr="00C33A6F">
        <w:rPr>
          <w:rFonts w:ascii="Times New Roman" w:hAnsi="Times New Roman" w:cs="Times New Roman"/>
          <w:color w:val="000000" w:themeColor="text1"/>
          <w:lang w:val="sr-Cyrl-RS"/>
        </w:rPr>
        <w:t xml:space="preserve"> руковалац дужан да путем јавног обавештавања или на други делотворан начин обезбеди пружање обавештења лицу на које се подаци односе.</w:t>
      </w:r>
    </w:p>
    <w:p w:rsidR="009F45D6" w:rsidRPr="00C33A6F" w:rsidRDefault="009F45D6" w:rsidP="00B13F78">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Ако руковалац није обавестио лице на које се подаци односе о повреди података о личности, Повереник може, узимајући у обзир </w:t>
      </w:r>
      <w:r w:rsidR="00171124" w:rsidRPr="00C33A6F">
        <w:rPr>
          <w:rFonts w:ascii="Times New Roman" w:hAnsi="Times New Roman" w:cs="Times New Roman"/>
          <w:color w:val="000000" w:themeColor="text1"/>
          <w:lang w:val="sr-Cyrl-RS"/>
        </w:rPr>
        <w:t>степен вероватноће од наступања озбиљних последица за права и слободе лица</w:t>
      </w:r>
      <w:r w:rsidRPr="00C33A6F">
        <w:rPr>
          <w:rFonts w:ascii="Times New Roman" w:hAnsi="Times New Roman" w:cs="Times New Roman"/>
          <w:color w:val="000000" w:themeColor="text1"/>
          <w:lang w:val="sr-Cyrl-RS"/>
        </w:rPr>
        <w:t xml:space="preserve">, да наложи руковаоцу да то учини или може да утврди да су испуњени услови из става (3) овог члана, </w:t>
      </w:r>
      <w:r w:rsidR="00B13F78" w:rsidRPr="00C33A6F">
        <w:rPr>
          <w:rFonts w:ascii="Times New Roman" w:hAnsi="Times New Roman" w:cs="Times New Roman"/>
          <w:color w:val="000000" w:themeColor="text1"/>
          <w:lang w:val="sr-Cyrl-RS"/>
        </w:rPr>
        <w:t>када руковалац није дужан да достави обавештење.</w:t>
      </w:r>
    </w:p>
    <w:p w:rsidR="009F45D6" w:rsidRPr="00C33A6F" w:rsidRDefault="009F45D6" w:rsidP="00B13F78">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Процена утицаја </w:t>
      </w:r>
      <w:r w:rsidR="0088261F" w:rsidRPr="00C33A6F">
        <w:rPr>
          <w:rFonts w:ascii="Times New Roman" w:hAnsi="Times New Roman" w:cs="Times New Roman"/>
          <w:color w:val="000000" w:themeColor="text1"/>
          <w:lang w:val="sr-Cyrl-RS"/>
        </w:rPr>
        <w:t xml:space="preserve">обраде </w:t>
      </w:r>
      <w:r w:rsidRPr="00C33A6F">
        <w:rPr>
          <w:rFonts w:ascii="Times New Roman" w:hAnsi="Times New Roman" w:cs="Times New Roman"/>
          <w:color w:val="000000" w:themeColor="text1"/>
          <w:lang w:val="sr-Cyrl-RS"/>
        </w:rPr>
        <w:t>на заштиту података о личности</w:t>
      </w:r>
    </w:p>
    <w:p w:rsidR="009F45D6" w:rsidRPr="00C33A6F" w:rsidRDefault="009F45D6" w:rsidP="00B13F78">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8</w:t>
      </w:r>
      <w:r w:rsidR="00952CBF"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w:t>
      </w:r>
    </w:p>
    <w:p w:rsidR="009F45D6" w:rsidRPr="00C33A6F" w:rsidRDefault="009F45D6" w:rsidP="00B13F7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Ако </w:t>
      </w:r>
      <w:r w:rsidR="007D09C2" w:rsidRPr="00C33A6F">
        <w:rPr>
          <w:rFonts w:ascii="Times New Roman" w:hAnsi="Times New Roman" w:cs="Times New Roman"/>
          <w:color w:val="000000" w:themeColor="text1"/>
          <w:lang w:val="sr-Cyrl-RS"/>
        </w:rPr>
        <w:t>је вероватно да ће нека врста обраде података о личности</w:t>
      </w:r>
      <w:r w:rsidR="00B13F78" w:rsidRPr="00C33A6F">
        <w:rPr>
          <w:rFonts w:ascii="Times New Roman" w:hAnsi="Times New Roman" w:cs="Times New Roman"/>
          <w:color w:val="000000" w:themeColor="text1"/>
          <w:lang w:val="sr-Cyrl-RS"/>
        </w:rPr>
        <w:t xml:space="preserve">, посебно употребом нових технологија и узимајући у обзир природу, обим, околности и сврху обраде, проузроковати </w:t>
      </w:r>
      <w:r w:rsidR="007D09C2" w:rsidRPr="00C33A6F">
        <w:rPr>
          <w:rFonts w:ascii="Times New Roman" w:hAnsi="Times New Roman" w:cs="Times New Roman"/>
          <w:color w:val="000000" w:themeColor="text1"/>
          <w:lang w:val="sr-Cyrl-RS"/>
        </w:rPr>
        <w:t>висок ризик</w:t>
      </w:r>
      <w:r w:rsidR="00B13F78" w:rsidRPr="00C33A6F">
        <w:rPr>
          <w:rFonts w:ascii="Times New Roman" w:hAnsi="Times New Roman" w:cs="Times New Roman"/>
          <w:color w:val="000000" w:themeColor="text1"/>
          <w:lang w:val="sr-Cyrl-RS"/>
        </w:rPr>
        <w:t xml:space="preserve"> по права и слободе физичких лица, </w:t>
      </w:r>
      <w:r w:rsidRPr="00C33A6F">
        <w:rPr>
          <w:rFonts w:ascii="Times New Roman" w:hAnsi="Times New Roman" w:cs="Times New Roman"/>
          <w:color w:val="000000" w:themeColor="text1"/>
          <w:lang w:val="sr-Cyrl-RS"/>
        </w:rPr>
        <w:t>руковалац је дужан да пре него што започне са обрадом изврши процену утицаја предвиђених радњи обраде на заштиту података о личности.</w:t>
      </w:r>
    </w:p>
    <w:p w:rsidR="009F45D6" w:rsidRPr="00C33A6F" w:rsidRDefault="009F45D6" w:rsidP="00B13F7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Ако више сличних радњи обраде могу проузроковати сличне високе ризике за заштиту података о личности, може се извршити заједничка процена.</w:t>
      </w:r>
    </w:p>
    <w:p w:rsidR="009F45D6" w:rsidRPr="00C33A6F" w:rsidRDefault="009F45D6" w:rsidP="00B13F7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Приликом процене утицаја </w:t>
      </w:r>
      <w:r w:rsidR="009C5460" w:rsidRPr="00C33A6F">
        <w:rPr>
          <w:rFonts w:ascii="Times New Roman" w:hAnsi="Times New Roman" w:cs="Times New Roman"/>
          <w:color w:val="000000" w:themeColor="text1"/>
          <w:lang w:val="sr-Cyrl-RS"/>
        </w:rPr>
        <w:t xml:space="preserve">из става (1) овог члана </w:t>
      </w:r>
      <w:r w:rsidRPr="00C33A6F">
        <w:rPr>
          <w:rFonts w:ascii="Times New Roman" w:hAnsi="Times New Roman" w:cs="Times New Roman"/>
          <w:color w:val="000000" w:themeColor="text1"/>
          <w:lang w:val="sr-Cyrl-RS"/>
        </w:rPr>
        <w:t>руковалац је дужан да затражи мишљење лица за заштиту података о личности, ако је оно одређено.</w:t>
      </w:r>
    </w:p>
    <w:p w:rsidR="009F45D6" w:rsidRPr="00C33A6F" w:rsidRDefault="0025384A" w:rsidP="00B13F7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(4) Према потреби, </w:t>
      </w:r>
      <w:r w:rsidR="009C5460" w:rsidRPr="00C33A6F">
        <w:rPr>
          <w:rFonts w:ascii="Times New Roman" w:hAnsi="Times New Roman" w:cs="Times New Roman"/>
          <w:color w:val="000000" w:themeColor="text1"/>
          <w:lang w:val="sr-Cyrl-RS"/>
        </w:rPr>
        <w:t>у поступку израде процене утицаја</w:t>
      </w:r>
      <w:r w:rsidR="009F45D6" w:rsidRPr="00C33A6F">
        <w:rPr>
          <w:rFonts w:ascii="Times New Roman" w:hAnsi="Times New Roman" w:cs="Times New Roman"/>
          <w:color w:val="000000" w:themeColor="text1"/>
          <w:lang w:val="sr-Cyrl-RS"/>
        </w:rPr>
        <w:t>, руковалац од лица на које се подаци односе или њихових представника тражи мишљење о радњама обраде које намерава да врши, не доводећи у питање заштиту пословних или јавних интереса или безбедност радњи обраде.</w:t>
      </w:r>
    </w:p>
    <w:p w:rsidR="009F45D6" w:rsidRPr="00C33A6F" w:rsidRDefault="009F45D6" w:rsidP="00B13F7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Процена утицаја из става (1) овог члана обавезно се врши у случају:</w:t>
      </w:r>
    </w:p>
    <w:p w:rsidR="009F45D6" w:rsidRPr="00C33A6F" w:rsidRDefault="009F45D6" w:rsidP="00B13F7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систематске и свеобухватне процене стања и особина физичког лица која се врши помоћу аутоматизоване обраде података о личности, укључујући и профилисање, на основу које се доносе одлуке од значаја за правни положај појединца или на сличан начин значајно утичу на њега;</w:t>
      </w:r>
    </w:p>
    <w:p w:rsidR="009F45D6" w:rsidRPr="00C33A6F" w:rsidRDefault="009F45D6" w:rsidP="00B13F7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обраде посебн</w:t>
      </w:r>
      <w:r w:rsidR="009C5460" w:rsidRPr="00C33A6F">
        <w:rPr>
          <w:rFonts w:ascii="Times New Roman" w:hAnsi="Times New Roman" w:cs="Times New Roman"/>
          <w:color w:val="000000" w:themeColor="text1"/>
          <w:lang w:val="sr-Cyrl-RS"/>
        </w:rPr>
        <w:t>о осетљивих</w:t>
      </w:r>
      <w:r w:rsidRPr="00C33A6F">
        <w:rPr>
          <w:rFonts w:ascii="Times New Roman" w:hAnsi="Times New Roman" w:cs="Times New Roman"/>
          <w:color w:val="000000" w:themeColor="text1"/>
          <w:lang w:val="sr-Cyrl-RS"/>
        </w:rPr>
        <w:t xml:space="preserve"> података о личности из члана  3</w:t>
      </w:r>
      <w:r w:rsidR="009C5460"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 xml:space="preserve">. став (1) </w:t>
      </w:r>
      <w:r w:rsidR="009C5460" w:rsidRPr="00C33A6F">
        <w:rPr>
          <w:rFonts w:ascii="Times New Roman" w:hAnsi="Times New Roman" w:cs="Times New Roman"/>
          <w:color w:val="000000" w:themeColor="text1"/>
          <w:lang w:val="sr-Cyrl-RS"/>
        </w:rPr>
        <w:t>овог закона</w:t>
      </w:r>
      <w:r w:rsidRPr="00C33A6F">
        <w:rPr>
          <w:rFonts w:ascii="Times New Roman" w:hAnsi="Times New Roman" w:cs="Times New Roman"/>
          <w:color w:val="000000" w:themeColor="text1"/>
          <w:lang w:val="sr-Cyrl-RS"/>
        </w:rPr>
        <w:t xml:space="preserve"> или </w:t>
      </w:r>
      <w:r w:rsidR="009C5460" w:rsidRPr="00C33A6F">
        <w:rPr>
          <w:rFonts w:ascii="Times New Roman" w:hAnsi="Times New Roman" w:cs="Times New Roman"/>
          <w:color w:val="000000" w:themeColor="text1"/>
          <w:lang w:val="sr-Cyrl-RS"/>
        </w:rPr>
        <w:t xml:space="preserve">обраде </w:t>
      </w:r>
      <w:r w:rsidRPr="00C33A6F">
        <w:rPr>
          <w:rFonts w:ascii="Times New Roman" w:hAnsi="Times New Roman" w:cs="Times New Roman"/>
          <w:color w:val="000000" w:themeColor="text1"/>
          <w:lang w:val="sr-Cyrl-RS"/>
        </w:rPr>
        <w:t>података о личности у вези са кажњивим делима из члана  3</w:t>
      </w:r>
      <w:r w:rsidR="009C5460"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 овог закона, у великом обиму;</w:t>
      </w:r>
    </w:p>
    <w:p w:rsidR="009F45D6" w:rsidRPr="00C33A6F" w:rsidRDefault="009F45D6" w:rsidP="00B13F7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систематског надзора над јавн</w:t>
      </w:r>
      <w:r w:rsidR="009C5460" w:rsidRPr="00C33A6F">
        <w:rPr>
          <w:rFonts w:ascii="Times New Roman" w:hAnsi="Times New Roman" w:cs="Times New Roman"/>
          <w:color w:val="000000" w:themeColor="text1"/>
          <w:lang w:val="sr-Cyrl-RS"/>
        </w:rPr>
        <w:t>им</w:t>
      </w:r>
      <w:r w:rsidRPr="00C33A6F">
        <w:rPr>
          <w:rFonts w:ascii="Times New Roman" w:hAnsi="Times New Roman" w:cs="Times New Roman"/>
          <w:color w:val="000000" w:themeColor="text1"/>
          <w:lang w:val="sr-Cyrl-RS"/>
        </w:rPr>
        <w:t xml:space="preserve"> </w:t>
      </w:r>
      <w:r w:rsidR="009C5460" w:rsidRPr="00C33A6F">
        <w:rPr>
          <w:rFonts w:ascii="Times New Roman" w:hAnsi="Times New Roman" w:cs="Times New Roman"/>
          <w:color w:val="000000" w:themeColor="text1"/>
          <w:lang w:val="sr-Cyrl-RS"/>
        </w:rPr>
        <w:t>простором</w:t>
      </w:r>
      <w:r w:rsidRPr="00C33A6F">
        <w:rPr>
          <w:rFonts w:ascii="Times New Roman" w:hAnsi="Times New Roman" w:cs="Times New Roman"/>
          <w:color w:val="000000" w:themeColor="text1"/>
          <w:lang w:val="sr-Cyrl-RS"/>
        </w:rPr>
        <w:t>, у велико</w:t>
      </w:r>
      <w:r w:rsidR="009C5460" w:rsidRPr="00C33A6F">
        <w:rPr>
          <w:rFonts w:ascii="Times New Roman" w:hAnsi="Times New Roman" w:cs="Times New Roman"/>
          <w:color w:val="000000" w:themeColor="text1"/>
          <w:lang w:val="sr-Cyrl-RS"/>
        </w:rPr>
        <w:t>м</w:t>
      </w:r>
      <w:r w:rsidRPr="00C33A6F">
        <w:rPr>
          <w:rFonts w:ascii="Times New Roman" w:hAnsi="Times New Roman" w:cs="Times New Roman"/>
          <w:color w:val="000000" w:themeColor="text1"/>
          <w:lang w:val="sr-Cyrl-RS"/>
        </w:rPr>
        <w:t xml:space="preserve"> </w:t>
      </w:r>
      <w:r w:rsidR="009C5460" w:rsidRPr="00C33A6F">
        <w:rPr>
          <w:rFonts w:ascii="Times New Roman" w:hAnsi="Times New Roman" w:cs="Times New Roman"/>
          <w:color w:val="000000" w:themeColor="text1"/>
          <w:lang w:val="sr-Cyrl-RS"/>
        </w:rPr>
        <w:t>обиму</w:t>
      </w:r>
      <w:r w:rsidRPr="00C33A6F">
        <w:rPr>
          <w:rFonts w:ascii="Times New Roman" w:hAnsi="Times New Roman" w:cs="Times New Roman"/>
          <w:color w:val="000000" w:themeColor="text1"/>
          <w:lang w:val="sr-Cyrl-RS"/>
        </w:rPr>
        <w:t>.</w:t>
      </w:r>
    </w:p>
    <w:p w:rsidR="009F45D6" w:rsidRPr="00C33A6F" w:rsidRDefault="009F45D6" w:rsidP="00B13F7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959" w:rsidRPr="00C33A6F">
        <w:rPr>
          <w:rFonts w:ascii="Times New Roman" w:hAnsi="Times New Roman" w:cs="Times New Roman"/>
          <w:color w:val="000000" w:themeColor="text1"/>
          <w:lang w:val="sr-Cyrl-RS"/>
        </w:rPr>
        <w:t>6</w:t>
      </w:r>
      <w:r w:rsidRPr="00C33A6F">
        <w:rPr>
          <w:rFonts w:ascii="Times New Roman" w:hAnsi="Times New Roman" w:cs="Times New Roman"/>
          <w:color w:val="000000" w:themeColor="text1"/>
          <w:lang w:val="sr-Cyrl-RS"/>
        </w:rPr>
        <w:t>) К</w:t>
      </w:r>
      <w:r w:rsidR="009F4959" w:rsidRPr="00C33A6F">
        <w:rPr>
          <w:rFonts w:ascii="Times New Roman" w:hAnsi="Times New Roman" w:cs="Times New Roman"/>
          <w:color w:val="000000" w:themeColor="text1"/>
          <w:lang w:val="sr-Cyrl-RS"/>
        </w:rPr>
        <w:t>ада је основ за обраду података о личности поштовањ</w:t>
      </w:r>
      <w:r w:rsidR="00DC4BDA">
        <w:rPr>
          <w:rFonts w:ascii="Times New Roman" w:hAnsi="Times New Roman" w:cs="Times New Roman"/>
          <w:color w:val="000000" w:themeColor="text1"/>
          <w:lang w:val="sr-Latn-RS"/>
        </w:rPr>
        <w:t>e</w:t>
      </w:r>
      <w:r w:rsidR="009F4959" w:rsidRPr="00C33A6F">
        <w:rPr>
          <w:rFonts w:ascii="Times New Roman" w:hAnsi="Times New Roman" w:cs="Times New Roman"/>
          <w:color w:val="000000" w:themeColor="text1"/>
          <w:lang w:val="sr-Cyrl-RS"/>
        </w:rPr>
        <w:t xml:space="preserve"> законских обавеза руковаоца или обављање послова у јавном интересу или извршење законом прописаних овлашћења из члана 15. став (1) тач. 2) и 3) </w:t>
      </w:r>
      <w:r w:rsidRPr="00C33A6F">
        <w:rPr>
          <w:rFonts w:ascii="Times New Roman" w:hAnsi="Times New Roman" w:cs="Times New Roman"/>
          <w:color w:val="000000" w:themeColor="text1"/>
          <w:lang w:val="sr-Cyrl-RS"/>
        </w:rPr>
        <w:t xml:space="preserve">овог закона, </w:t>
      </w:r>
      <w:r w:rsidR="009F4959" w:rsidRPr="00C33A6F">
        <w:rPr>
          <w:rFonts w:ascii="Times New Roman" w:hAnsi="Times New Roman" w:cs="Times New Roman"/>
          <w:color w:val="000000" w:themeColor="text1"/>
          <w:lang w:val="sr-Cyrl-RS"/>
        </w:rPr>
        <w:t xml:space="preserve">при чему </w:t>
      </w:r>
      <w:r w:rsidRPr="00C33A6F">
        <w:rPr>
          <w:rFonts w:ascii="Times New Roman" w:hAnsi="Times New Roman" w:cs="Times New Roman"/>
          <w:color w:val="000000" w:themeColor="text1"/>
          <w:lang w:val="sr-Cyrl-RS"/>
        </w:rPr>
        <w:t>је процена утицаја на заштиту података о личности већ извршена у оквиру опште процене утицаја приликом доношења посебн</w:t>
      </w:r>
      <w:r w:rsidR="009F4959" w:rsidRPr="00C33A6F">
        <w:rPr>
          <w:rFonts w:ascii="Times New Roman" w:hAnsi="Times New Roman" w:cs="Times New Roman"/>
          <w:color w:val="000000" w:themeColor="text1"/>
          <w:lang w:val="sr-Cyrl-RS"/>
        </w:rPr>
        <w:t>ог</w:t>
      </w:r>
      <w:r w:rsidRPr="00C33A6F">
        <w:rPr>
          <w:rFonts w:ascii="Times New Roman" w:hAnsi="Times New Roman" w:cs="Times New Roman"/>
          <w:color w:val="000000" w:themeColor="text1"/>
          <w:lang w:val="sr-Cyrl-RS"/>
        </w:rPr>
        <w:t xml:space="preserve"> закон</w:t>
      </w:r>
      <w:r w:rsidR="009F4959" w:rsidRPr="00C33A6F">
        <w:rPr>
          <w:rFonts w:ascii="Times New Roman" w:hAnsi="Times New Roman" w:cs="Times New Roman"/>
          <w:color w:val="000000" w:themeColor="text1"/>
          <w:lang w:val="sr-Cyrl-RS"/>
        </w:rPr>
        <w:t>а</w:t>
      </w:r>
      <w:r w:rsidRPr="00C33A6F">
        <w:rPr>
          <w:rFonts w:ascii="Times New Roman" w:hAnsi="Times New Roman" w:cs="Times New Roman"/>
          <w:color w:val="000000" w:themeColor="text1"/>
          <w:lang w:val="sr-Cyrl-RS"/>
        </w:rPr>
        <w:t xml:space="preserve"> </w:t>
      </w:r>
      <w:r w:rsidR="009F4959" w:rsidRPr="00C33A6F">
        <w:rPr>
          <w:rFonts w:ascii="Times New Roman" w:hAnsi="Times New Roman" w:cs="Times New Roman"/>
          <w:color w:val="000000" w:themeColor="text1"/>
          <w:lang w:val="sr-Cyrl-RS"/>
        </w:rPr>
        <w:t xml:space="preserve">чијим одредбама се </w:t>
      </w:r>
      <w:r w:rsidRPr="00C33A6F">
        <w:rPr>
          <w:rFonts w:ascii="Times New Roman" w:hAnsi="Times New Roman" w:cs="Times New Roman"/>
          <w:color w:val="000000" w:themeColor="text1"/>
          <w:lang w:val="sr-Cyrl-RS"/>
        </w:rPr>
        <w:t xml:space="preserve">прописују поједине радње обраде, односно групе радњи обраде, </w:t>
      </w:r>
      <w:r w:rsidR="009F4959" w:rsidRPr="00C33A6F">
        <w:rPr>
          <w:rFonts w:ascii="Times New Roman" w:hAnsi="Times New Roman" w:cs="Times New Roman"/>
          <w:color w:val="000000" w:themeColor="text1"/>
          <w:lang w:val="sr-Cyrl-RS"/>
        </w:rPr>
        <w:t>не израђје се процена утицаја на заштиту података о личности</w:t>
      </w:r>
      <w:r w:rsidRPr="00C33A6F">
        <w:rPr>
          <w:rFonts w:ascii="Times New Roman" w:hAnsi="Times New Roman" w:cs="Times New Roman"/>
          <w:color w:val="000000" w:themeColor="text1"/>
          <w:lang w:val="sr-Cyrl-RS"/>
        </w:rPr>
        <w:t>, осим ако се утврди да је неопходно извршити нову процену.</w:t>
      </w:r>
    </w:p>
    <w:p w:rsidR="009F45D6" w:rsidRPr="00C33A6F" w:rsidRDefault="009F45D6" w:rsidP="00B13F7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959" w:rsidRPr="00C33A6F">
        <w:rPr>
          <w:rFonts w:ascii="Times New Roman" w:hAnsi="Times New Roman" w:cs="Times New Roman"/>
          <w:color w:val="000000" w:themeColor="text1"/>
          <w:lang w:val="sr-Cyrl-RS"/>
        </w:rPr>
        <w:t>7</w:t>
      </w:r>
      <w:r w:rsidRPr="00C33A6F">
        <w:rPr>
          <w:rFonts w:ascii="Times New Roman" w:hAnsi="Times New Roman" w:cs="Times New Roman"/>
          <w:color w:val="000000" w:themeColor="text1"/>
          <w:lang w:val="sr-Cyrl-RS"/>
        </w:rPr>
        <w:t>) Р</w:t>
      </w:r>
      <w:r w:rsidR="0088261F" w:rsidRPr="00C33A6F">
        <w:rPr>
          <w:rFonts w:ascii="Times New Roman" w:hAnsi="Times New Roman" w:cs="Times New Roman"/>
          <w:color w:val="000000" w:themeColor="text1"/>
          <w:lang w:val="sr-Cyrl-RS"/>
        </w:rPr>
        <w:t>уковалац је дужан да преиспита да ли се радње обрад</w:t>
      </w:r>
      <w:r w:rsidR="00264C9C">
        <w:rPr>
          <w:rFonts w:ascii="Times New Roman" w:hAnsi="Times New Roman" w:cs="Times New Roman"/>
          <w:color w:val="000000" w:themeColor="text1"/>
          <w:lang w:val="sr-Latn-RS"/>
        </w:rPr>
        <w:t>e</w:t>
      </w:r>
      <w:r w:rsidR="0088261F" w:rsidRPr="00C33A6F">
        <w:rPr>
          <w:rFonts w:ascii="Times New Roman" w:hAnsi="Times New Roman" w:cs="Times New Roman"/>
          <w:color w:val="000000" w:themeColor="text1"/>
          <w:lang w:val="sr-Cyrl-RS"/>
        </w:rPr>
        <w:t xml:space="preserve"> врше у складу са извршеном проценом утицаја на заштиту података о личности, </w:t>
      </w:r>
      <w:r w:rsidRPr="00C33A6F">
        <w:rPr>
          <w:rFonts w:ascii="Times New Roman" w:hAnsi="Times New Roman" w:cs="Times New Roman"/>
          <w:color w:val="000000" w:themeColor="text1"/>
          <w:lang w:val="sr-Cyrl-RS"/>
        </w:rPr>
        <w:t>према потреби, а најмање у случају кад је дошло до промене нивоа ризика у вези са радњама обраде.</w:t>
      </w:r>
    </w:p>
    <w:p w:rsidR="009F45D6" w:rsidRPr="00C33A6F" w:rsidRDefault="009F45D6" w:rsidP="00022773">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959" w:rsidRPr="00C33A6F">
        <w:rPr>
          <w:rFonts w:ascii="Times New Roman" w:hAnsi="Times New Roman" w:cs="Times New Roman"/>
          <w:color w:val="000000" w:themeColor="text1"/>
          <w:lang w:val="sr-Cyrl-RS"/>
        </w:rPr>
        <w:t>8</w:t>
      </w:r>
      <w:r w:rsidRPr="00C33A6F">
        <w:rPr>
          <w:rFonts w:ascii="Times New Roman" w:hAnsi="Times New Roman" w:cs="Times New Roman"/>
          <w:color w:val="000000" w:themeColor="text1"/>
          <w:lang w:val="sr-Cyrl-RS"/>
        </w:rPr>
        <w:t>) Повереник је дужан да сачини и јавно објави на својој интернет страници листу врста радњи обраде за које се мора извршити процена утицаја из става (1) овог члана, а може да сачини и објави и листу врста радњи обраде за које процена није потребна.</w:t>
      </w:r>
    </w:p>
    <w:p w:rsidR="009F45D6" w:rsidRPr="00C33A6F" w:rsidRDefault="009F45D6" w:rsidP="0088261F">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С</w:t>
      </w:r>
      <w:r w:rsidR="0088261F" w:rsidRPr="00C33A6F">
        <w:rPr>
          <w:rFonts w:ascii="Times New Roman" w:hAnsi="Times New Roman" w:cs="Times New Roman"/>
          <w:color w:val="000000" w:themeColor="text1"/>
          <w:lang w:val="sr-Cyrl-RS"/>
        </w:rPr>
        <w:t>адржина процене утицаја</w:t>
      </w:r>
    </w:p>
    <w:p w:rsidR="009F45D6" w:rsidRPr="00C33A6F" w:rsidRDefault="009F45D6" w:rsidP="0088261F">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w:t>
      </w:r>
      <w:r w:rsidR="0088261F" w:rsidRPr="00C33A6F">
        <w:rPr>
          <w:rFonts w:ascii="Times New Roman" w:hAnsi="Times New Roman" w:cs="Times New Roman"/>
          <w:color w:val="000000" w:themeColor="text1"/>
          <w:lang w:val="sr-Cyrl-RS"/>
        </w:rPr>
        <w:t>лан</w:t>
      </w:r>
      <w:r w:rsidRPr="00C33A6F">
        <w:rPr>
          <w:rFonts w:ascii="Times New Roman" w:hAnsi="Times New Roman" w:cs="Times New Roman"/>
          <w:color w:val="000000" w:themeColor="text1"/>
          <w:lang w:val="sr-Cyrl-RS"/>
        </w:rPr>
        <w:t xml:space="preserve"> </w:t>
      </w:r>
      <w:r w:rsidR="00952CBF" w:rsidRPr="00C33A6F">
        <w:rPr>
          <w:rFonts w:ascii="Times New Roman" w:hAnsi="Times New Roman" w:cs="Times New Roman"/>
          <w:color w:val="000000" w:themeColor="text1"/>
          <w:lang w:val="sr-Cyrl-RS"/>
        </w:rPr>
        <w:t>85</w:t>
      </w:r>
      <w:r w:rsidRPr="00C33A6F">
        <w:rPr>
          <w:rFonts w:ascii="Times New Roman" w:hAnsi="Times New Roman" w:cs="Times New Roman"/>
          <w:color w:val="000000" w:themeColor="text1"/>
          <w:lang w:val="sr-Cyrl-RS"/>
        </w:rPr>
        <w:t>.</w:t>
      </w:r>
    </w:p>
    <w:p w:rsidR="009F45D6" w:rsidRPr="00C33A6F" w:rsidRDefault="0088261F" w:rsidP="0088261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(1) Процена утицаја </w:t>
      </w:r>
      <w:r w:rsidRPr="00C33A6F">
        <w:rPr>
          <w:rFonts w:ascii="Times New Roman" w:hAnsi="Times New Roman" w:cs="Times New Roman"/>
          <w:color w:val="000000" w:themeColor="text1"/>
          <w:lang w:val="sr-Cyrl-RS"/>
        </w:rPr>
        <w:t xml:space="preserve">радњи обраде на заштиту података о личности, </w:t>
      </w:r>
      <w:r w:rsidR="009F45D6" w:rsidRPr="00C33A6F">
        <w:rPr>
          <w:rFonts w:ascii="Times New Roman" w:hAnsi="Times New Roman" w:cs="Times New Roman"/>
          <w:color w:val="000000" w:themeColor="text1"/>
          <w:lang w:val="sr-Cyrl-RS"/>
        </w:rPr>
        <w:t>најмање мора да садржи:</w:t>
      </w:r>
    </w:p>
    <w:p w:rsidR="009F45D6" w:rsidRPr="00C33A6F" w:rsidRDefault="0088261F" w:rsidP="0088261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1) свеобухватан опис предвиђених радњи обраде и сврху обраде, укључујући и опис легитимног интереса руковаоца, ако он постоји;</w:t>
      </w:r>
    </w:p>
    <w:p w:rsidR="009F45D6" w:rsidRPr="00C33A6F" w:rsidRDefault="009F45D6" w:rsidP="0088261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процену </w:t>
      </w:r>
      <w:r w:rsidR="0088261F" w:rsidRPr="00C33A6F">
        <w:rPr>
          <w:rFonts w:ascii="Times New Roman" w:hAnsi="Times New Roman" w:cs="Times New Roman"/>
          <w:color w:val="000000" w:themeColor="text1"/>
          <w:lang w:val="sr-Cyrl-RS"/>
        </w:rPr>
        <w:t>потребности,</w:t>
      </w:r>
      <w:r w:rsidRPr="00C33A6F">
        <w:rPr>
          <w:rFonts w:ascii="Times New Roman" w:hAnsi="Times New Roman" w:cs="Times New Roman"/>
          <w:color w:val="000000" w:themeColor="text1"/>
          <w:lang w:val="sr-Cyrl-RS"/>
        </w:rPr>
        <w:t xml:space="preserve"> неопходности и сразмерности вршења радњи обраде у односу на сврхе обраде;</w:t>
      </w:r>
    </w:p>
    <w:p w:rsidR="009F45D6" w:rsidRPr="00C33A6F" w:rsidRDefault="009F45D6" w:rsidP="0088261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w:t>
      </w:r>
      <w:r w:rsidR="0088261F" w:rsidRPr="00C33A6F">
        <w:rPr>
          <w:rFonts w:ascii="Times New Roman" w:hAnsi="Times New Roman" w:cs="Times New Roman"/>
          <w:color w:val="000000" w:themeColor="text1"/>
          <w:lang w:val="sr-Cyrl-RS"/>
        </w:rPr>
        <w:t>идентификацију и</w:t>
      </w:r>
      <w:r w:rsidRPr="00C33A6F">
        <w:rPr>
          <w:rFonts w:ascii="Times New Roman" w:hAnsi="Times New Roman" w:cs="Times New Roman"/>
          <w:color w:val="000000" w:themeColor="text1"/>
          <w:lang w:val="sr-Cyrl-RS"/>
        </w:rPr>
        <w:t xml:space="preserve"> процену ризика за права и слободе лица на које се подаци односе;</w:t>
      </w:r>
    </w:p>
    <w:p w:rsidR="009F45D6" w:rsidRPr="00C33A6F" w:rsidRDefault="009F45D6" w:rsidP="0088261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опис мера које се намеравају предузети у односу на постојање ризика, укључујући механизме заштите, као и техничке, организационе и кадровске мере у циљу заштите податка о личности и обезбеђивања доказа о поштовању одредби овог закона, узимајући у обзир права и легитимне интересе лица на које се подаци односе и других лица.</w:t>
      </w:r>
    </w:p>
    <w:p w:rsidR="00022773" w:rsidRPr="00C33A6F" w:rsidRDefault="009F45D6" w:rsidP="00952CB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Примена одобреног кодекса поступања </w:t>
      </w:r>
      <w:r w:rsidR="00113080" w:rsidRPr="00C33A6F">
        <w:rPr>
          <w:rFonts w:ascii="Times New Roman" w:hAnsi="Times New Roman" w:cs="Times New Roman"/>
          <w:color w:val="000000" w:themeColor="text1"/>
          <w:lang w:val="sr-Cyrl-RS"/>
        </w:rPr>
        <w:t xml:space="preserve">у складу са одредбама </w:t>
      </w:r>
      <w:r w:rsidRPr="00C33A6F">
        <w:rPr>
          <w:rFonts w:ascii="Times New Roman" w:hAnsi="Times New Roman" w:cs="Times New Roman"/>
          <w:color w:val="000000" w:themeColor="text1"/>
          <w:lang w:val="sr-Cyrl-RS"/>
        </w:rPr>
        <w:t>овог закона, од стране руковаоца или обрађивача, мора се узети у обзир приликом процене утицаја радњи обраде на заштиту података о личности.</w:t>
      </w:r>
    </w:p>
    <w:p w:rsidR="00952CBF" w:rsidRPr="00C33A6F" w:rsidRDefault="00952CBF" w:rsidP="00952CBF">
      <w:pPr>
        <w:spacing w:after="0"/>
        <w:jc w:val="both"/>
        <w:rPr>
          <w:rFonts w:ascii="Times New Roman" w:hAnsi="Times New Roman" w:cs="Times New Roman"/>
          <w:color w:val="000000" w:themeColor="text1"/>
          <w:lang w:val="sr-Cyrl-RS"/>
        </w:rPr>
      </w:pPr>
    </w:p>
    <w:p w:rsidR="009F45D6" w:rsidRPr="00C33A6F" w:rsidRDefault="005A64BB" w:rsidP="00113080">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Захтев за</w:t>
      </w:r>
      <w:r w:rsidR="009F45D6" w:rsidRPr="00C33A6F">
        <w:rPr>
          <w:rFonts w:ascii="Times New Roman" w:hAnsi="Times New Roman" w:cs="Times New Roman"/>
          <w:color w:val="000000" w:themeColor="text1"/>
          <w:lang w:val="sr-Cyrl-RS"/>
        </w:rPr>
        <w:t xml:space="preserve"> мишљењe Повереника</w:t>
      </w:r>
    </w:p>
    <w:p w:rsidR="009F45D6" w:rsidRPr="00C33A6F" w:rsidRDefault="009F45D6" w:rsidP="00113080">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822B37" w:rsidRPr="00C33A6F">
        <w:rPr>
          <w:rFonts w:ascii="Times New Roman" w:hAnsi="Times New Roman" w:cs="Times New Roman"/>
          <w:color w:val="000000" w:themeColor="text1"/>
          <w:lang w:val="sr-Cyrl-RS"/>
        </w:rPr>
        <w:t>86</w:t>
      </w:r>
      <w:r w:rsidRPr="00C33A6F">
        <w:rPr>
          <w:rFonts w:ascii="Times New Roman" w:hAnsi="Times New Roman" w:cs="Times New Roman"/>
          <w:color w:val="000000" w:themeColor="text1"/>
          <w:lang w:val="sr-Cyrl-RS"/>
        </w:rPr>
        <w:t>.</w:t>
      </w:r>
    </w:p>
    <w:p w:rsidR="009F45D6" w:rsidRPr="00C33A6F" w:rsidRDefault="009F45D6" w:rsidP="0011308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Ако процена утицаја </w:t>
      </w:r>
      <w:r w:rsidR="00113080" w:rsidRPr="00C33A6F">
        <w:rPr>
          <w:rFonts w:ascii="Times New Roman" w:hAnsi="Times New Roman" w:cs="Times New Roman"/>
          <w:color w:val="000000" w:themeColor="text1"/>
          <w:lang w:val="sr-Cyrl-RS"/>
        </w:rPr>
        <w:t xml:space="preserve">радњи обраде </w:t>
      </w:r>
      <w:r w:rsidRPr="00C33A6F">
        <w:rPr>
          <w:rFonts w:ascii="Times New Roman" w:hAnsi="Times New Roman" w:cs="Times New Roman"/>
          <w:color w:val="000000" w:themeColor="text1"/>
          <w:lang w:val="sr-Cyrl-RS"/>
        </w:rPr>
        <w:t>на заштиту података о личности, која је извршена у складу са чл</w:t>
      </w:r>
      <w:r w:rsidR="00F778C6"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lang w:val="sr-Cyrl-RS"/>
        </w:rPr>
        <w:t xml:space="preserve"> 8</w:t>
      </w:r>
      <w:r w:rsidR="00822B37"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 xml:space="preserve">. </w:t>
      </w:r>
      <w:r w:rsidR="00113080" w:rsidRPr="00C33A6F">
        <w:rPr>
          <w:rFonts w:ascii="Times New Roman" w:hAnsi="Times New Roman" w:cs="Times New Roman"/>
          <w:color w:val="000000" w:themeColor="text1"/>
          <w:lang w:val="sr-Cyrl-RS"/>
        </w:rPr>
        <w:t>и</w:t>
      </w:r>
      <w:r w:rsidRPr="00C33A6F">
        <w:rPr>
          <w:rFonts w:ascii="Times New Roman" w:hAnsi="Times New Roman" w:cs="Times New Roman"/>
          <w:color w:val="000000" w:themeColor="text1"/>
          <w:lang w:val="sr-Cyrl-RS"/>
        </w:rPr>
        <w:t xml:space="preserve"> </w:t>
      </w:r>
      <w:r w:rsidR="00822B37" w:rsidRPr="00C33A6F">
        <w:rPr>
          <w:rFonts w:ascii="Times New Roman" w:hAnsi="Times New Roman" w:cs="Times New Roman"/>
          <w:color w:val="000000" w:themeColor="text1"/>
          <w:lang w:val="sr-Cyrl-RS"/>
        </w:rPr>
        <w:t>85</w:t>
      </w:r>
      <w:r w:rsidRPr="00C33A6F">
        <w:rPr>
          <w:rFonts w:ascii="Times New Roman" w:hAnsi="Times New Roman" w:cs="Times New Roman"/>
          <w:color w:val="000000" w:themeColor="text1"/>
          <w:lang w:val="sr-Cyrl-RS"/>
        </w:rPr>
        <w:t xml:space="preserve">. овог закона, указује да ће намераване радње обраде произвести висок ризик </w:t>
      </w:r>
      <w:r w:rsidR="0094420C" w:rsidRPr="00C33A6F">
        <w:rPr>
          <w:rFonts w:ascii="Times New Roman" w:hAnsi="Times New Roman" w:cs="Times New Roman"/>
          <w:color w:val="000000" w:themeColor="text1"/>
          <w:lang w:val="sr-Cyrl-RS"/>
        </w:rPr>
        <w:t xml:space="preserve">и након предузимања мера за смањење ризика, </w:t>
      </w:r>
      <w:r w:rsidR="00CF6959" w:rsidRPr="00C33A6F">
        <w:rPr>
          <w:rFonts w:ascii="Times New Roman" w:hAnsi="Times New Roman" w:cs="Times New Roman"/>
          <w:color w:val="000000" w:themeColor="text1"/>
          <w:lang w:val="sr-Cyrl-RS"/>
        </w:rPr>
        <w:t>односно</w:t>
      </w:r>
      <w:r w:rsidR="0094420C" w:rsidRPr="00C33A6F">
        <w:rPr>
          <w:rFonts w:ascii="Times New Roman" w:hAnsi="Times New Roman" w:cs="Times New Roman"/>
          <w:color w:val="000000" w:themeColor="text1"/>
          <w:lang w:val="sr-Cyrl-RS"/>
        </w:rPr>
        <w:t xml:space="preserve"> преостали ризик је и даље висок, </w:t>
      </w:r>
      <w:r w:rsidRPr="00C33A6F">
        <w:rPr>
          <w:rFonts w:ascii="Times New Roman" w:hAnsi="Times New Roman" w:cs="Times New Roman"/>
          <w:color w:val="000000" w:themeColor="text1"/>
          <w:lang w:val="sr-Cyrl-RS"/>
        </w:rPr>
        <w:t>руковалац је дужан да затражи мишљење Повереника пре започињања радњ</w:t>
      </w:r>
      <w:r w:rsidR="009C42BC">
        <w:rPr>
          <w:rFonts w:ascii="Times New Roman" w:hAnsi="Times New Roman" w:cs="Times New Roman"/>
          <w:color w:val="000000" w:themeColor="text1"/>
          <w:lang w:val="sr-Cyrl-RS"/>
        </w:rPr>
        <w:t>и</w:t>
      </w:r>
      <w:r w:rsidRPr="00C33A6F">
        <w:rPr>
          <w:rFonts w:ascii="Times New Roman" w:hAnsi="Times New Roman" w:cs="Times New Roman"/>
          <w:color w:val="000000" w:themeColor="text1"/>
          <w:lang w:val="sr-Cyrl-RS"/>
        </w:rPr>
        <w:t xml:space="preserve"> обраде.</w:t>
      </w:r>
    </w:p>
    <w:p w:rsidR="009F45D6" w:rsidRPr="00C33A6F" w:rsidRDefault="009F45D6" w:rsidP="0011308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У</w:t>
      </w:r>
      <w:r w:rsidR="0025384A" w:rsidRPr="00C33A6F">
        <w:rPr>
          <w:rFonts w:ascii="Times New Roman" w:hAnsi="Times New Roman" w:cs="Times New Roman"/>
          <w:color w:val="000000" w:themeColor="text1"/>
          <w:lang w:val="sr-Cyrl-RS"/>
        </w:rPr>
        <w:t xml:space="preserve">з захтев за мишљење, руковалац је дужан да Поверенику достави </w:t>
      </w:r>
      <w:r w:rsidR="004E47E4" w:rsidRPr="00C33A6F">
        <w:rPr>
          <w:rFonts w:ascii="Times New Roman" w:hAnsi="Times New Roman" w:cs="Times New Roman"/>
          <w:color w:val="000000" w:themeColor="text1"/>
          <w:lang w:val="sr-Cyrl-RS"/>
        </w:rPr>
        <w:t xml:space="preserve">процену утицаја из става (1) овог члана, као и </w:t>
      </w:r>
      <w:r w:rsidR="0025384A" w:rsidRPr="00C33A6F">
        <w:rPr>
          <w:rFonts w:ascii="Times New Roman" w:hAnsi="Times New Roman" w:cs="Times New Roman"/>
          <w:color w:val="000000" w:themeColor="text1"/>
          <w:lang w:val="sr-Cyrl-RS"/>
        </w:rPr>
        <w:t>податке о:</w:t>
      </w:r>
    </w:p>
    <w:p w:rsidR="009F45D6" w:rsidRPr="00C33A6F" w:rsidRDefault="0025384A" w:rsidP="0011308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дужностима руковаоца, укључујући дужности заједничких рукова</w:t>
      </w:r>
      <w:r w:rsidR="009C42BC">
        <w:rPr>
          <w:rFonts w:ascii="Times New Roman" w:hAnsi="Times New Roman" w:cs="Times New Roman"/>
          <w:color w:val="000000" w:themeColor="text1"/>
          <w:lang w:val="sr-Cyrl-RS"/>
        </w:rPr>
        <w:t>лаца</w:t>
      </w:r>
      <w:r w:rsidRPr="00C33A6F">
        <w:rPr>
          <w:rFonts w:ascii="Times New Roman" w:hAnsi="Times New Roman" w:cs="Times New Roman"/>
          <w:color w:val="000000" w:themeColor="text1"/>
          <w:lang w:val="sr-Cyrl-RS"/>
        </w:rPr>
        <w:t xml:space="preserve"> и обрађивача који учествују у обради, ако постоје, посебно ако се ради о обради која се врши унутар групе привредних субјеката;</w:t>
      </w:r>
    </w:p>
    <w:p w:rsidR="009F45D6" w:rsidRPr="00C33A6F" w:rsidRDefault="0025384A" w:rsidP="0011308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сврхама и начинима намераване обраде;</w:t>
      </w:r>
    </w:p>
    <w:p w:rsidR="009F45D6" w:rsidRPr="00C33A6F" w:rsidRDefault="0025384A" w:rsidP="0011308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техничким, организационим и кадровским мерама заштите, као и механизмима заштите права и слобода лица на које се подаци односе у складу са овим законом;</w:t>
      </w:r>
    </w:p>
    <w:p w:rsidR="001F229E" w:rsidRPr="00C33A6F" w:rsidRDefault="0025384A" w:rsidP="001F229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контакт подацима лица за заштиту података, ако је оно одређено;</w:t>
      </w:r>
    </w:p>
    <w:p w:rsidR="009F45D6" w:rsidRPr="00C33A6F" w:rsidRDefault="001F229E" w:rsidP="001F229E">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AB0C6F" w:rsidRPr="00C33A6F">
        <w:rPr>
          <w:rFonts w:ascii="Times New Roman" w:hAnsi="Times New Roman" w:cs="Times New Roman"/>
          <w:color w:val="000000" w:themeColor="text1"/>
          <w:lang w:val="sr-Cyrl-RS"/>
        </w:rPr>
        <w:t xml:space="preserve">5) </w:t>
      </w:r>
      <w:r w:rsidR="0025384A" w:rsidRPr="00C33A6F">
        <w:rPr>
          <w:rFonts w:ascii="Times New Roman" w:hAnsi="Times New Roman" w:cs="Times New Roman"/>
          <w:color w:val="000000" w:themeColor="text1"/>
          <w:lang w:val="sr-Cyrl-RS"/>
        </w:rPr>
        <w:t>свим другим информацијама које затражи Повереник.</w:t>
      </w:r>
    </w:p>
    <w:p w:rsidR="00822B37" w:rsidRPr="00C33A6F" w:rsidRDefault="00822B37" w:rsidP="001F229E">
      <w:pPr>
        <w:spacing w:after="240"/>
        <w:jc w:val="both"/>
        <w:rPr>
          <w:rFonts w:ascii="Times New Roman" w:hAnsi="Times New Roman" w:cs="Times New Roman"/>
          <w:color w:val="000000" w:themeColor="text1"/>
          <w:lang w:val="sr-Cyrl-RS"/>
        </w:rPr>
      </w:pPr>
    </w:p>
    <w:p w:rsidR="009F45D6" w:rsidRPr="00C33A6F" w:rsidRDefault="005A64BB" w:rsidP="00FA5750">
      <w:pPr>
        <w:spacing w:after="12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Претходно мишљење Повереника</w:t>
      </w:r>
    </w:p>
    <w:p w:rsidR="009F45D6" w:rsidRPr="00C33A6F" w:rsidRDefault="00FA5750" w:rsidP="00FA5750">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822B37" w:rsidRPr="00C33A6F">
        <w:rPr>
          <w:rFonts w:ascii="Times New Roman" w:hAnsi="Times New Roman" w:cs="Times New Roman"/>
          <w:color w:val="000000" w:themeColor="text1"/>
          <w:lang w:val="sr-Cyrl-RS"/>
        </w:rPr>
        <w:t>87</w:t>
      </w:r>
      <w:r w:rsidR="009F45D6" w:rsidRPr="00C33A6F">
        <w:rPr>
          <w:rFonts w:ascii="Times New Roman" w:hAnsi="Times New Roman" w:cs="Times New Roman"/>
          <w:color w:val="000000" w:themeColor="text1"/>
          <w:lang w:val="sr-Cyrl-RS"/>
        </w:rPr>
        <w:t>.</w:t>
      </w:r>
    </w:p>
    <w:p w:rsidR="009F45D6" w:rsidRPr="00C33A6F" w:rsidRDefault="009F45D6" w:rsidP="00FA575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Ако Повереник сматра да </w:t>
      </w:r>
      <w:r w:rsidR="00FC4F6F" w:rsidRPr="00C33A6F">
        <w:rPr>
          <w:rFonts w:ascii="Times New Roman" w:hAnsi="Times New Roman" w:cs="Times New Roman"/>
          <w:color w:val="000000" w:themeColor="text1"/>
          <w:lang w:val="sr-Cyrl-RS"/>
        </w:rPr>
        <w:t xml:space="preserve">би </w:t>
      </w:r>
      <w:r w:rsidRPr="00C33A6F">
        <w:rPr>
          <w:rFonts w:ascii="Times New Roman" w:hAnsi="Times New Roman" w:cs="Times New Roman"/>
          <w:color w:val="000000" w:themeColor="text1"/>
          <w:lang w:val="sr-Cyrl-RS"/>
        </w:rPr>
        <w:t xml:space="preserve">намераване радње обраде из </w:t>
      </w:r>
      <w:r w:rsidR="00C70009" w:rsidRPr="00C33A6F">
        <w:rPr>
          <w:rFonts w:ascii="Times New Roman" w:hAnsi="Times New Roman" w:cs="Times New Roman"/>
          <w:color w:val="000000" w:themeColor="text1"/>
          <w:lang w:val="sr-Cyrl-RS"/>
        </w:rPr>
        <w:t>члана 8</w:t>
      </w:r>
      <w:r w:rsidR="00822B37" w:rsidRPr="00C33A6F">
        <w:rPr>
          <w:rFonts w:ascii="Times New Roman" w:hAnsi="Times New Roman" w:cs="Times New Roman"/>
          <w:color w:val="000000" w:themeColor="text1"/>
          <w:lang w:val="sr-Cyrl-RS"/>
        </w:rPr>
        <w:t>4</w:t>
      </w:r>
      <w:r w:rsidR="00C70009" w:rsidRPr="00C33A6F">
        <w:rPr>
          <w:rFonts w:ascii="Times New Roman" w:hAnsi="Times New Roman" w:cs="Times New Roman"/>
          <w:color w:val="000000" w:themeColor="text1"/>
          <w:lang w:val="sr-Cyrl-RS"/>
        </w:rPr>
        <w:t xml:space="preserve">. став (1) </w:t>
      </w:r>
      <w:r w:rsidRPr="00C33A6F">
        <w:rPr>
          <w:rFonts w:ascii="Times New Roman" w:hAnsi="Times New Roman" w:cs="Times New Roman"/>
          <w:color w:val="000000" w:themeColor="text1"/>
          <w:lang w:val="sr-Cyrl-RS"/>
        </w:rPr>
        <w:t xml:space="preserve">овог </w:t>
      </w:r>
      <w:r w:rsidR="00C70009" w:rsidRPr="00C33A6F">
        <w:rPr>
          <w:rFonts w:ascii="Times New Roman" w:hAnsi="Times New Roman" w:cs="Times New Roman"/>
          <w:color w:val="000000" w:themeColor="text1"/>
          <w:lang w:val="sr-Cyrl-RS"/>
        </w:rPr>
        <w:t xml:space="preserve">закона </w:t>
      </w:r>
      <w:r w:rsidR="00FC4F6F" w:rsidRPr="00C33A6F">
        <w:rPr>
          <w:rFonts w:ascii="Times New Roman" w:hAnsi="Times New Roman" w:cs="Times New Roman"/>
          <w:color w:val="000000" w:themeColor="text1"/>
          <w:lang w:val="sr-Cyrl-RS"/>
        </w:rPr>
        <w:t>могле да повреде одредбе овог закона</w:t>
      </w:r>
      <w:r w:rsidR="00C70009"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lang w:val="sr-Cyrl-RS"/>
        </w:rPr>
        <w:t xml:space="preserve"> а посебно ако руковалац није на одговарајући начин </w:t>
      </w:r>
      <w:r w:rsidR="0070434C" w:rsidRPr="00C33A6F">
        <w:rPr>
          <w:rFonts w:ascii="Times New Roman" w:hAnsi="Times New Roman" w:cs="Times New Roman"/>
          <w:color w:val="000000" w:themeColor="text1"/>
          <w:lang w:val="sr-Cyrl-RS"/>
        </w:rPr>
        <w:t xml:space="preserve">проценио или умањио ризик, Повереник је дужан да у року </w:t>
      </w:r>
      <w:r w:rsidRPr="00C33A6F">
        <w:rPr>
          <w:rFonts w:ascii="Times New Roman" w:hAnsi="Times New Roman" w:cs="Times New Roman"/>
          <w:color w:val="000000" w:themeColor="text1"/>
          <w:lang w:val="sr-Cyrl-RS"/>
        </w:rPr>
        <w:t xml:space="preserve">од 60 дана од дана пријема захтева достави писмено мишљење руковаоцу или обрађивачу </w:t>
      </w:r>
      <w:r w:rsidR="00C70009" w:rsidRPr="00C33A6F">
        <w:rPr>
          <w:rFonts w:ascii="Times New Roman" w:hAnsi="Times New Roman" w:cs="Times New Roman"/>
          <w:color w:val="000000" w:themeColor="text1"/>
          <w:lang w:val="sr-Cyrl-RS"/>
        </w:rPr>
        <w:t xml:space="preserve">који је </w:t>
      </w:r>
      <w:r w:rsidRPr="00C33A6F">
        <w:rPr>
          <w:rFonts w:ascii="Times New Roman" w:hAnsi="Times New Roman" w:cs="Times New Roman"/>
          <w:color w:val="000000" w:themeColor="text1"/>
          <w:lang w:val="sr-Cyrl-RS"/>
        </w:rPr>
        <w:t xml:space="preserve">поднео захтев, као и да по потреби искористи </w:t>
      </w:r>
      <w:r w:rsidR="00C70009" w:rsidRPr="00C33A6F">
        <w:rPr>
          <w:rFonts w:ascii="Times New Roman" w:hAnsi="Times New Roman" w:cs="Times New Roman"/>
          <w:color w:val="000000" w:themeColor="text1"/>
          <w:lang w:val="sr-Cyrl-RS"/>
        </w:rPr>
        <w:t xml:space="preserve">инспекцијска и друга </w:t>
      </w:r>
      <w:r w:rsidRPr="00C33A6F">
        <w:rPr>
          <w:rFonts w:ascii="Times New Roman" w:hAnsi="Times New Roman" w:cs="Times New Roman"/>
          <w:color w:val="000000" w:themeColor="text1"/>
          <w:lang w:val="sr-Cyrl-RS"/>
        </w:rPr>
        <w:t xml:space="preserve">овлашћења </w:t>
      </w:r>
      <w:r w:rsidR="00C70009" w:rsidRPr="00C33A6F">
        <w:rPr>
          <w:rFonts w:ascii="Times New Roman" w:hAnsi="Times New Roman" w:cs="Times New Roman"/>
          <w:color w:val="000000" w:themeColor="text1"/>
          <w:lang w:val="sr-Cyrl-RS"/>
        </w:rPr>
        <w:t>прописана овим законом.</w:t>
      </w:r>
    </w:p>
    <w:p w:rsidR="009F45D6" w:rsidRPr="00C33A6F" w:rsidRDefault="009F45D6" w:rsidP="00FA575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Рок из става (1) овог члана може се продужити за 45 дана узимајући у обзир сложеност намераваних радњи обраде, а Повереник је дужан да о одлагању и разлозима за одлагање давања мишљења упозна руковаоца или обрађивача, </w:t>
      </w:r>
      <w:r w:rsidR="00C70009" w:rsidRPr="00C33A6F">
        <w:rPr>
          <w:rFonts w:ascii="Times New Roman" w:hAnsi="Times New Roman" w:cs="Times New Roman"/>
          <w:color w:val="000000" w:themeColor="text1"/>
          <w:lang w:val="sr-Cyrl-RS"/>
        </w:rPr>
        <w:t xml:space="preserve">који је </w:t>
      </w:r>
      <w:r w:rsidRPr="00C33A6F">
        <w:rPr>
          <w:rFonts w:ascii="Times New Roman" w:hAnsi="Times New Roman" w:cs="Times New Roman"/>
          <w:color w:val="000000" w:themeColor="text1"/>
          <w:lang w:val="sr-Cyrl-RS"/>
        </w:rPr>
        <w:t>поднео захтев, у року од 30 дана од пријема захтева за мишљење.</w:t>
      </w:r>
    </w:p>
    <w:p w:rsidR="009F45D6" w:rsidRPr="00C33A6F" w:rsidRDefault="009F45D6" w:rsidP="00FA575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Рокови из ст. (2) </w:t>
      </w:r>
      <w:r w:rsidR="00C70009" w:rsidRPr="00C33A6F">
        <w:rPr>
          <w:rFonts w:ascii="Times New Roman" w:hAnsi="Times New Roman" w:cs="Times New Roman"/>
          <w:color w:val="000000" w:themeColor="text1"/>
          <w:lang w:val="sr-Cyrl-RS"/>
        </w:rPr>
        <w:t>и</w:t>
      </w:r>
      <w:r w:rsidRPr="00C33A6F">
        <w:rPr>
          <w:rFonts w:ascii="Times New Roman" w:hAnsi="Times New Roman" w:cs="Times New Roman"/>
          <w:color w:val="000000" w:themeColor="text1"/>
          <w:lang w:val="sr-Cyrl-RS"/>
        </w:rPr>
        <w:t xml:space="preserve"> (3) овог члана не теку док Повереник не добије све тражене информације које су неопходне за давање мишљења.</w:t>
      </w:r>
    </w:p>
    <w:p w:rsidR="009F45D6" w:rsidRPr="00C33A6F" w:rsidRDefault="006C5E80" w:rsidP="00C70009">
      <w:pPr>
        <w:spacing w:after="0"/>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w:t>
      </w:r>
      <w:r w:rsidR="009F45D6" w:rsidRPr="00C33A6F">
        <w:rPr>
          <w:rFonts w:ascii="Times New Roman" w:hAnsi="Times New Roman" w:cs="Times New Roman"/>
          <w:color w:val="000000" w:themeColor="text1"/>
          <w:lang w:val="sr-Cyrl-RS"/>
        </w:rPr>
        <w:t>Повереник може да састави и јавно објави на својој интернет презентацији листу врсти радњи обраде у вези са којима се мора тражити његово мишљење.</w:t>
      </w:r>
    </w:p>
    <w:p w:rsidR="009F45D6" w:rsidRPr="00C33A6F" w:rsidRDefault="009F45D6" w:rsidP="007B2CA9">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6C5E80" w:rsidRPr="00C33A6F">
        <w:rPr>
          <w:rFonts w:ascii="Times New Roman" w:hAnsi="Times New Roman" w:cs="Times New Roman"/>
          <w:color w:val="000000" w:themeColor="text1"/>
          <w:lang w:val="sr-Cyrl-RS"/>
        </w:rPr>
        <w:t>5</w:t>
      </w:r>
      <w:r w:rsidRPr="00C33A6F">
        <w:rPr>
          <w:rFonts w:ascii="Times New Roman" w:hAnsi="Times New Roman" w:cs="Times New Roman"/>
          <w:color w:val="000000" w:themeColor="text1"/>
          <w:lang w:val="sr-Cyrl-RS"/>
        </w:rPr>
        <w:t xml:space="preserve">) Органи власти који </w:t>
      </w:r>
      <w:r w:rsidR="006C5E80" w:rsidRPr="00C33A6F">
        <w:rPr>
          <w:rFonts w:ascii="Times New Roman" w:hAnsi="Times New Roman" w:cs="Times New Roman"/>
          <w:color w:val="000000" w:themeColor="text1"/>
          <w:lang w:val="sr-Cyrl-RS"/>
        </w:rPr>
        <w:t>припремају</w:t>
      </w:r>
      <w:r w:rsidRPr="00C33A6F">
        <w:rPr>
          <w:rFonts w:ascii="Times New Roman" w:hAnsi="Times New Roman" w:cs="Times New Roman"/>
          <w:color w:val="000000" w:themeColor="text1"/>
          <w:lang w:val="sr-Cyrl-RS"/>
        </w:rPr>
        <w:t xml:space="preserve"> </w:t>
      </w:r>
      <w:r w:rsidR="006C5E80" w:rsidRPr="00C33A6F">
        <w:rPr>
          <w:rFonts w:ascii="Times New Roman" w:hAnsi="Times New Roman" w:cs="Times New Roman"/>
          <w:color w:val="000000" w:themeColor="text1"/>
          <w:lang w:val="sr-Cyrl-RS"/>
        </w:rPr>
        <w:t>нацрте</w:t>
      </w:r>
      <w:r w:rsidRPr="00C33A6F">
        <w:rPr>
          <w:rFonts w:ascii="Times New Roman" w:hAnsi="Times New Roman" w:cs="Times New Roman"/>
          <w:color w:val="000000" w:themeColor="text1"/>
          <w:lang w:val="sr-Cyrl-RS"/>
        </w:rPr>
        <w:t xml:space="preserve"> закона и </w:t>
      </w:r>
      <w:r w:rsidR="006C5E80" w:rsidRPr="00C33A6F">
        <w:rPr>
          <w:rFonts w:ascii="Times New Roman" w:hAnsi="Times New Roman" w:cs="Times New Roman"/>
          <w:color w:val="000000" w:themeColor="text1"/>
          <w:lang w:val="sr-Cyrl-RS"/>
        </w:rPr>
        <w:t>предлоге</w:t>
      </w:r>
      <w:r w:rsidRPr="00C33A6F">
        <w:rPr>
          <w:rFonts w:ascii="Times New Roman" w:hAnsi="Times New Roman" w:cs="Times New Roman"/>
          <w:color w:val="000000" w:themeColor="text1"/>
          <w:lang w:val="sr-Cyrl-RS"/>
        </w:rPr>
        <w:t xml:space="preserve"> других прописа заснованих на законима, а који садрже одредбе о обради података о личности, дужни су да у току њихове припреме затраже мишљење Повереника.</w:t>
      </w:r>
    </w:p>
    <w:p w:rsidR="009F45D6" w:rsidRPr="00C33A6F" w:rsidRDefault="00A82DCF" w:rsidP="007B2CA9">
      <w:pPr>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 xml:space="preserve">5. </w:t>
      </w:r>
      <w:r w:rsidR="009F45D6" w:rsidRPr="00C33A6F">
        <w:rPr>
          <w:rFonts w:ascii="Times New Roman" w:hAnsi="Times New Roman" w:cs="Times New Roman"/>
          <w:b/>
          <w:bCs/>
          <w:color w:val="000000" w:themeColor="text1"/>
          <w:lang w:val="sr-Cyrl-RS"/>
        </w:rPr>
        <w:t>Лице за заштиту података о личности</w:t>
      </w:r>
    </w:p>
    <w:p w:rsidR="009F45D6" w:rsidRPr="00C33A6F" w:rsidRDefault="009F45D6" w:rsidP="007B2CA9">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Одређивање</w:t>
      </w:r>
      <w:r w:rsidR="009547BB" w:rsidRPr="00C33A6F">
        <w:rPr>
          <w:rFonts w:ascii="Times New Roman" w:hAnsi="Times New Roman" w:cs="Times New Roman"/>
          <w:color w:val="000000" w:themeColor="text1"/>
          <w:lang w:val="sr-Cyrl-RS"/>
        </w:rPr>
        <w:t xml:space="preserve"> лица за заштиту података о личности</w:t>
      </w:r>
    </w:p>
    <w:p w:rsidR="009F45D6" w:rsidRPr="00C33A6F" w:rsidRDefault="009F45D6" w:rsidP="007B2CA9">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441E0C" w:rsidRPr="00C33A6F">
        <w:rPr>
          <w:rFonts w:ascii="Times New Roman" w:hAnsi="Times New Roman" w:cs="Times New Roman"/>
          <w:color w:val="000000" w:themeColor="text1"/>
          <w:lang w:val="sr-Cyrl-RS"/>
        </w:rPr>
        <w:t>88</w:t>
      </w:r>
      <w:r w:rsidRPr="00C33A6F">
        <w:rPr>
          <w:rFonts w:ascii="Times New Roman" w:hAnsi="Times New Roman" w:cs="Times New Roman"/>
          <w:color w:val="000000" w:themeColor="text1"/>
          <w:lang w:val="sr-Cyrl-RS"/>
        </w:rPr>
        <w:t>.</w:t>
      </w:r>
    </w:p>
    <w:p w:rsidR="009F45D6" w:rsidRPr="00C33A6F" w:rsidRDefault="007B2CA9" w:rsidP="007B2CA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9F45D6" w:rsidRPr="00C33A6F">
        <w:rPr>
          <w:rFonts w:ascii="Times New Roman" w:hAnsi="Times New Roman" w:cs="Times New Roman"/>
          <w:color w:val="000000" w:themeColor="text1"/>
          <w:lang w:val="sr-Cyrl-RS"/>
        </w:rPr>
        <w:t>Руковалац и обрађивач могу да одреде лице за заштиту података о личности.</w:t>
      </w:r>
    </w:p>
    <w:p w:rsidR="009F45D6" w:rsidRPr="00C33A6F" w:rsidRDefault="007B2CA9" w:rsidP="007B2CA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w:t>
      </w:r>
      <w:r w:rsidR="009F45D6" w:rsidRPr="00C33A6F">
        <w:rPr>
          <w:rFonts w:ascii="Times New Roman" w:hAnsi="Times New Roman" w:cs="Times New Roman"/>
          <w:color w:val="000000" w:themeColor="text1"/>
          <w:lang w:val="sr-Cyrl-RS"/>
        </w:rPr>
        <w:t>Руковалац и обрађивач дужни су да одреде лице за заштиту података о личности ако се:</w:t>
      </w:r>
    </w:p>
    <w:p w:rsidR="007B2CA9" w:rsidRPr="00C33A6F" w:rsidRDefault="007B2CA9" w:rsidP="007B2CA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1) обрада врши од стране органа власти, осим ако се ради о обради коју врши суд у сврху обављања његових судских овлашћења;</w:t>
      </w:r>
    </w:p>
    <w:p w:rsidR="009F45D6" w:rsidRPr="00C33A6F" w:rsidRDefault="007B2CA9" w:rsidP="007B2CA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2) основне активности руковаоца или обрађивача састоје у радњама обраде које по својој природи, обиму, односно сврхама захтевају редован и систематски надзор великог броја лица на које се подаци односе;</w:t>
      </w:r>
    </w:p>
    <w:p w:rsidR="009F45D6" w:rsidRPr="00C33A6F" w:rsidRDefault="007B2CA9" w:rsidP="007B2CA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3) основне активности руковаоца или обрађивача састоје у обради посебн</w:t>
      </w:r>
      <w:r w:rsidRPr="00C33A6F">
        <w:rPr>
          <w:rFonts w:ascii="Times New Roman" w:hAnsi="Times New Roman" w:cs="Times New Roman"/>
          <w:color w:val="000000" w:themeColor="text1"/>
          <w:lang w:val="sr-Cyrl-RS"/>
        </w:rPr>
        <w:t>о осетљивих података о личности</w:t>
      </w:r>
      <w:r w:rsidR="009F45D6" w:rsidRPr="00C33A6F">
        <w:rPr>
          <w:rFonts w:ascii="Times New Roman" w:hAnsi="Times New Roman" w:cs="Times New Roman"/>
          <w:color w:val="000000" w:themeColor="text1"/>
          <w:lang w:val="sr-Cyrl-RS"/>
        </w:rPr>
        <w:t xml:space="preserve"> из члана </w:t>
      </w:r>
      <w:r w:rsidRPr="00C33A6F">
        <w:rPr>
          <w:rFonts w:ascii="Times New Roman" w:hAnsi="Times New Roman" w:cs="Times New Roman"/>
          <w:color w:val="000000" w:themeColor="text1"/>
          <w:lang w:val="sr-Cyrl-RS"/>
        </w:rPr>
        <w:t>32</w:t>
      </w:r>
      <w:r w:rsidR="009F45D6" w:rsidRPr="00C33A6F">
        <w:rPr>
          <w:rFonts w:ascii="Times New Roman" w:hAnsi="Times New Roman" w:cs="Times New Roman"/>
          <w:color w:val="000000" w:themeColor="text1"/>
          <w:lang w:val="sr-Cyrl-RS"/>
        </w:rPr>
        <w:t xml:space="preserve">. став </w:t>
      </w:r>
      <w:r w:rsidRPr="00C33A6F">
        <w:rPr>
          <w:rFonts w:ascii="Times New Roman" w:hAnsi="Times New Roman" w:cs="Times New Roman"/>
          <w:color w:val="000000" w:themeColor="text1"/>
          <w:lang w:val="sr-Cyrl-RS"/>
        </w:rPr>
        <w:t>(</w:t>
      </w:r>
      <w:r w:rsidR="009F45D6" w:rsidRPr="00C33A6F">
        <w:rPr>
          <w:rFonts w:ascii="Times New Roman" w:hAnsi="Times New Roman" w:cs="Times New Roman"/>
          <w:color w:val="000000" w:themeColor="text1"/>
          <w:lang w:val="sr-Cyrl-RS"/>
        </w:rPr>
        <w:t>1</w:t>
      </w:r>
      <w:r w:rsidRPr="00C33A6F">
        <w:rPr>
          <w:rFonts w:ascii="Times New Roman" w:hAnsi="Times New Roman" w:cs="Times New Roman"/>
          <w:color w:val="000000" w:themeColor="text1"/>
          <w:lang w:val="sr-Cyrl-RS"/>
        </w:rPr>
        <w:t>)</w:t>
      </w:r>
      <w:r w:rsidR="009F45D6" w:rsidRPr="00C33A6F">
        <w:rPr>
          <w:rFonts w:ascii="Times New Roman" w:hAnsi="Times New Roman" w:cs="Times New Roman"/>
          <w:color w:val="000000" w:themeColor="text1"/>
          <w:lang w:val="sr-Cyrl-RS"/>
        </w:rPr>
        <w:t xml:space="preserve"> или података о личности у вези са кажњивим делима из члана </w:t>
      </w:r>
      <w:r w:rsidRPr="00C33A6F">
        <w:rPr>
          <w:rFonts w:ascii="Times New Roman" w:hAnsi="Times New Roman" w:cs="Times New Roman"/>
          <w:color w:val="000000" w:themeColor="text1"/>
          <w:lang w:val="sr-Cyrl-RS"/>
        </w:rPr>
        <w:t>33</w:t>
      </w:r>
      <w:r w:rsidR="009F45D6" w:rsidRPr="00C33A6F">
        <w:rPr>
          <w:rFonts w:ascii="Times New Roman" w:hAnsi="Times New Roman" w:cs="Times New Roman"/>
          <w:color w:val="000000" w:themeColor="text1"/>
          <w:lang w:val="sr-Cyrl-RS"/>
        </w:rPr>
        <w:t>. овог закона, у великом обиму.</w:t>
      </w:r>
    </w:p>
    <w:p w:rsidR="009F45D6" w:rsidRPr="00C33A6F" w:rsidRDefault="00E80E1D" w:rsidP="007B2CA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w:t>
      </w:r>
      <w:r w:rsidR="009F45D6" w:rsidRPr="00C33A6F">
        <w:rPr>
          <w:rFonts w:ascii="Times New Roman" w:hAnsi="Times New Roman" w:cs="Times New Roman"/>
          <w:color w:val="000000" w:themeColor="text1"/>
          <w:lang w:val="sr-Cyrl-RS"/>
        </w:rPr>
        <w:t>Група привредних субјеката може одредити заједничко лице за заштиту података о личности, под условом да је ово лице једнако доступно сваком члану групе.</w:t>
      </w:r>
    </w:p>
    <w:p w:rsidR="009F45D6" w:rsidRPr="00C33A6F" w:rsidRDefault="00E80E1D" w:rsidP="007B2CA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w:t>
      </w:r>
      <w:r w:rsidR="009F45D6" w:rsidRPr="00C33A6F">
        <w:rPr>
          <w:rFonts w:ascii="Times New Roman" w:hAnsi="Times New Roman" w:cs="Times New Roman"/>
          <w:color w:val="000000" w:themeColor="text1"/>
          <w:lang w:val="sr-Cyrl-RS"/>
        </w:rPr>
        <w:t>Ако су руковаоци или обрађивачи органи власти, може се одредити заједничко лице за заштиту података о личности, узимајући у обзир организациону структуру и величину тих органа власти.</w:t>
      </w:r>
    </w:p>
    <w:p w:rsidR="009F45D6" w:rsidRPr="00C33A6F" w:rsidRDefault="00E80E1D" w:rsidP="007B2CA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w:t>
      </w:r>
      <w:r w:rsidR="009F45D6" w:rsidRPr="00C33A6F">
        <w:rPr>
          <w:rFonts w:ascii="Times New Roman" w:hAnsi="Times New Roman" w:cs="Times New Roman"/>
          <w:color w:val="000000" w:themeColor="text1"/>
          <w:lang w:val="sr-Cyrl-RS"/>
        </w:rPr>
        <w:t>Посебним законом може се прописати да руковаоци, односно обрађивачи или њихова удружења која их представљају, морају одредити лице за заштиту података о личности.</w:t>
      </w:r>
    </w:p>
    <w:p w:rsidR="00A12CA2" w:rsidRPr="00C33A6F" w:rsidRDefault="00E80E1D" w:rsidP="007B2CA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(6) </w:t>
      </w:r>
      <w:r w:rsidR="009F45D6" w:rsidRPr="00C33A6F">
        <w:rPr>
          <w:rFonts w:ascii="Times New Roman" w:hAnsi="Times New Roman" w:cs="Times New Roman"/>
          <w:color w:val="000000" w:themeColor="text1"/>
          <w:lang w:val="sr-Cyrl-RS"/>
        </w:rPr>
        <w:t xml:space="preserve">Лице за заштиту података о личности одређује се на основу његових стручних квалификација, а нарочито стручног знања и искуства у области заштите података о личности, као и способности за извршавање обавеза </w:t>
      </w:r>
      <w:r w:rsidRPr="00C33A6F">
        <w:rPr>
          <w:rFonts w:ascii="Times New Roman" w:hAnsi="Times New Roman" w:cs="Times New Roman"/>
          <w:color w:val="000000" w:themeColor="text1"/>
          <w:lang w:val="sr-Cyrl-RS"/>
        </w:rPr>
        <w:t xml:space="preserve">прописаних овим </w:t>
      </w:r>
      <w:r w:rsidR="009F45D6" w:rsidRPr="00C33A6F">
        <w:rPr>
          <w:rFonts w:ascii="Times New Roman" w:hAnsi="Times New Roman" w:cs="Times New Roman"/>
          <w:color w:val="000000" w:themeColor="text1"/>
          <w:lang w:val="sr-Cyrl-RS"/>
        </w:rPr>
        <w:t>закон</w:t>
      </w:r>
      <w:r w:rsidRPr="00C33A6F">
        <w:rPr>
          <w:rFonts w:ascii="Times New Roman" w:hAnsi="Times New Roman" w:cs="Times New Roman"/>
          <w:color w:val="000000" w:themeColor="text1"/>
          <w:lang w:val="sr-Cyrl-RS"/>
        </w:rPr>
        <w:t>ом</w:t>
      </w:r>
      <w:r w:rsidR="009F45D6" w:rsidRPr="00C33A6F">
        <w:rPr>
          <w:rFonts w:ascii="Times New Roman" w:hAnsi="Times New Roman" w:cs="Times New Roman"/>
          <w:color w:val="000000" w:themeColor="text1"/>
          <w:lang w:val="sr-Cyrl-RS"/>
        </w:rPr>
        <w:t>.</w:t>
      </w:r>
    </w:p>
    <w:p w:rsidR="009F45D6" w:rsidRPr="00C33A6F" w:rsidRDefault="00E80E1D" w:rsidP="007B2CA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(7) </w:t>
      </w:r>
      <w:r w:rsidR="009F45D6" w:rsidRPr="00C33A6F">
        <w:rPr>
          <w:rFonts w:ascii="Times New Roman" w:hAnsi="Times New Roman" w:cs="Times New Roman"/>
          <w:color w:val="000000" w:themeColor="text1"/>
          <w:lang w:val="sr-Cyrl-RS"/>
        </w:rPr>
        <w:t>Лице за заштиту података о личности може бити запослено код руковаоца или обрађивача или може обављати послове на основу уговора.</w:t>
      </w:r>
    </w:p>
    <w:p w:rsidR="009F45D6" w:rsidRPr="00C33A6F" w:rsidRDefault="00E80E1D" w:rsidP="007B2CA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(8) </w:t>
      </w:r>
      <w:r w:rsidR="009F45D6" w:rsidRPr="00C33A6F">
        <w:rPr>
          <w:rFonts w:ascii="Times New Roman" w:hAnsi="Times New Roman" w:cs="Times New Roman"/>
          <w:color w:val="000000" w:themeColor="text1"/>
          <w:lang w:val="sr-Cyrl-RS"/>
        </w:rPr>
        <w:t>Руковалац или обрађивач дужан је да објави контакт податке лица за заштиту података о личности и достави их Поверенику</w:t>
      </w:r>
      <w:r w:rsidR="00676AEB">
        <w:rPr>
          <w:rFonts w:ascii="Times New Roman" w:hAnsi="Times New Roman" w:cs="Times New Roman"/>
          <w:color w:val="000000" w:themeColor="text1"/>
          <w:lang w:val="sr-Cyrl-RS"/>
        </w:rPr>
        <w:t xml:space="preserve">, </w:t>
      </w:r>
      <w:r w:rsidR="00676AEB" w:rsidRPr="00676AEB">
        <w:rPr>
          <w:rFonts w:ascii="Times New Roman" w:hAnsi="Times New Roman" w:cs="Times New Roman"/>
          <w:color w:val="000000" w:themeColor="text1"/>
          <w:lang w:val="sr-Cyrl-RS"/>
        </w:rPr>
        <w:t>као и да их у случају промене ажурира у најкраћем року</w:t>
      </w:r>
      <w:r w:rsidR="00676AEB">
        <w:rPr>
          <w:rFonts w:ascii="Times New Roman" w:hAnsi="Times New Roman" w:cs="Times New Roman"/>
          <w:color w:val="000000" w:themeColor="text1"/>
          <w:lang w:val="sr-Cyrl-RS"/>
        </w:rPr>
        <w:t xml:space="preserve"> </w:t>
      </w:r>
      <w:r w:rsidR="00676AEB" w:rsidRPr="00C33A6F">
        <w:rPr>
          <w:rFonts w:ascii="Times New Roman" w:hAnsi="Times New Roman" w:cs="Times New Roman"/>
          <w:color w:val="000000" w:themeColor="text1"/>
          <w:lang w:val="sr-Cyrl-RS"/>
        </w:rPr>
        <w:t xml:space="preserve">достави их </w:t>
      </w:r>
      <w:r w:rsidR="00A75322">
        <w:rPr>
          <w:rFonts w:ascii="Times New Roman" w:hAnsi="Times New Roman" w:cs="Times New Roman"/>
          <w:color w:val="000000" w:themeColor="text1"/>
          <w:lang w:val="sr-Cyrl-RS"/>
        </w:rPr>
        <w:t>П</w:t>
      </w:r>
      <w:r w:rsidR="00676AEB" w:rsidRPr="00C33A6F">
        <w:rPr>
          <w:rFonts w:ascii="Times New Roman" w:hAnsi="Times New Roman" w:cs="Times New Roman"/>
          <w:color w:val="000000" w:themeColor="text1"/>
          <w:lang w:val="sr-Cyrl-RS"/>
        </w:rPr>
        <w:t>оверенику</w:t>
      </w:r>
      <w:r w:rsidR="00676AEB">
        <w:rPr>
          <w:rFonts w:ascii="Times New Roman" w:hAnsi="Times New Roman" w:cs="Times New Roman"/>
          <w:color w:val="000000" w:themeColor="text1"/>
          <w:lang w:val="sr-Cyrl-RS"/>
        </w:rPr>
        <w:t>.</w:t>
      </w:r>
    </w:p>
    <w:p w:rsidR="009F45D6" w:rsidRPr="00C33A6F" w:rsidRDefault="00E80E1D" w:rsidP="007B2CA9">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(9) </w:t>
      </w:r>
      <w:r w:rsidR="009F45D6" w:rsidRPr="00C33A6F">
        <w:rPr>
          <w:rFonts w:ascii="Times New Roman" w:hAnsi="Times New Roman" w:cs="Times New Roman"/>
          <w:color w:val="000000" w:themeColor="text1"/>
          <w:lang w:val="sr-Cyrl-RS"/>
        </w:rPr>
        <w:t>Повереник води евиденцију лица за заштиту података о личности која садржи: имена и презимена лица за заштиту података о личности, њихове контакт податке, као и имена и контакт податке руковаоца, односно обрађивача.</w:t>
      </w:r>
    </w:p>
    <w:p w:rsidR="00473F3A" w:rsidRPr="00C33A6F" w:rsidRDefault="00E80E1D" w:rsidP="00441E0C">
      <w:pPr>
        <w:spacing w:after="24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(10) </w:t>
      </w:r>
      <w:r w:rsidR="009F45D6" w:rsidRPr="00C33A6F">
        <w:rPr>
          <w:rFonts w:ascii="Times New Roman" w:hAnsi="Times New Roman" w:cs="Times New Roman"/>
          <w:color w:val="000000" w:themeColor="text1"/>
          <w:lang w:val="sr-Cyrl-RS"/>
        </w:rPr>
        <w:t xml:space="preserve">Повереник прописује образац евиденције из става </w:t>
      </w:r>
      <w:r w:rsidRPr="00C33A6F">
        <w:rPr>
          <w:rFonts w:ascii="Times New Roman" w:hAnsi="Times New Roman" w:cs="Times New Roman"/>
          <w:color w:val="000000" w:themeColor="text1"/>
          <w:lang w:val="sr-Cyrl-RS"/>
        </w:rPr>
        <w:t xml:space="preserve">(9) </w:t>
      </w:r>
      <w:r w:rsidR="009F45D6" w:rsidRPr="00C33A6F">
        <w:rPr>
          <w:rFonts w:ascii="Times New Roman" w:hAnsi="Times New Roman" w:cs="Times New Roman"/>
          <w:color w:val="000000" w:themeColor="text1"/>
          <w:lang w:val="sr-Cyrl-RS"/>
        </w:rPr>
        <w:t>овог члана и уређује начин њеног вођења.</w:t>
      </w:r>
    </w:p>
    <w:p w:rsidR="009F45D6" w:rsidRPr="00C33A6F" w:rsidRDefault="009F45D6" w:rsidP="00442C68">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Положај лица за заштиту података о личности</w:t>
      </w:r>
    </w:p>
    <w:p w:rsidR="009F45D6" w:rsidRPr="00C33A6F" w:rsidRDefault="009F45D6" w:rsidP="00442C68">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441E0C" w:rsidRPr="00C33A6F">
        <w:rPr>
          <w:rFonts w:ascii="Times New Roman" w:hAnsi="Times New Roman" w:cs="Times New Roman"/>
          <w:color w:val="000000" w:themeColor="text1"/>
          <w:lang w:val="sr-Cyrl-RS"/>
        </w:rPr>
        <w:t>89</w:t>
      </w:r>
      <w:r w:rsidRPr="00C33A6F">
        <w:rPr>
          <w:rFonts w:ascii="Times New Roman" w:hAnsi="Times New Roman" w:cs="Times New Roman"/>
          <w:color w:val="000000" w:themeColor="text1"/>
          <w:lang w:val="sr-Cyrl-RS"/>
        </w:rPr>
        <w:t>.</w:t>
      </w:r>
    </w:p>
    <w:p w:rsidR="009F45D6" w:rsidRPr="00C33A6F" w:rsidRDefault="00442C68" w:rsidP="00442C6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9F45D6" w:rsidRPr="00C33A6F">
        <w:rPr>
          <w:rFonts w:ascii="Times New Roman" w:hAnsi="Times New Roman" w:cs="Times New Roman"/>
          <w:color w:val="000000" w:themeColor="text1"/>
          <w:lang w:val="sr-Cyrl-RS"/>
        </w:rPr>
        <w:t>Руковалац и обрађивач дужни су да благовремено и на одговарајући начин укључе лице за заштиту података о личности у све послове</w:t>
      </w:r>
      <w:r w:rsidRPr="00C33A6F">
        <w:rPr>
          <w:rFonts w:ascii="Times New Roman" w:hAnsi="Times New Roman" w:cs="Times New Roman"/>
          <w:color w:val="000000" w:themeColor="text1"/>
          <w:lang w:val="sr-Cyrl-RS"/>
        </w:rPr>
        <w:t xml:space="preserve"> који су у надлежности или које у оквиру своје делатности обавља руковалац, односно обрађивач, а</w:t>
      </w:r>
      <w:r w:rsidR="009F45D6" w:rsidRPr="00C33A6F">
        <w:rPr>
          <w:rFonts w:ascii="Times New Roman" w:hAnsi="Times New Roman" w:cs="Times New Roman"/>
          <w:color w:val="000000" w:themeColor="text1"/>
          <w:lang w:val="sr-Cyrl-RS"/>
        </w:rPr>
        <w:t xml:space="preserve"> који се односе на заштиту података о личности.</w:t>
      </w:r>
    </w:p>
    <w:p w:rsidR="009F45D6" w:rsidRPr="00C33A6F" w:rsidRDefault="00442C68" w:rsidP="00442C6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w:t>
      </w:r>
      <w:r w:rsidR="009F45D6" w:rsidRPr="00C33A6F">
        <w:rPr>
          <w:rFonts w:ascii="Times New Roman" w:hAnsi="Times New Roman" w:cs="Times New Roman"/>
          <w:color w:val="000000" w:themeColor="text1"/>
          <w:lang w:val="sr-Cyrl-RS"/>
        </w:rPr>
        <w:t xml:space="preserve">Руковалац и обрађивач дужни су да омогуће лицу за заштиту података о личности извршавање </w:t>
      </w:r>
      <w:r w:rsidRPr="00C33A6F">
        <w:rPr>
          <w:rFonts w:ascii="Times New Roman" w:hAnsi="Times New Roman" w:cs="Times New Roman"/>
          <w:color w:val="000000" w:themeColor="text1"/>
          <w:lang w:val="sr-Cyrl-RS"/>
        </w:rPr>
        <w:t xml:space="preserve">његових </w:t>
      </w:r>
      <w:r w:rsidR="009F45D6" w:rsidRPr="00C33A6F">
        <w:rPr>
          <w:rFonts w:ascii="Times New Roman" w:hAnsi="Times New Roman" w:cs="Times New Roman"/>
          <w:color w:val="000000" w:themeColor="text1"/>
          <w:lang w:val="sr-Cyrl-RS"/>
        </w:rPr>
        <w:t>обавеза из овог закона на тај начин што му обезбеђују неопходна средства за извршавање ових обавеза, приступ подацима о личности и радњама обраде, као и његово стручно усавршавање.</w:t>
      </w:r>
    </w:p>
    <w:p w:rsidR="009F45D6" w:rsidRPr="00C33A6F" w:rsidRDefault="00442C68" w:rsidP="00442C6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w:t>
      </w:r>
      <w:r w:rsidR="009F45D6" w:rsidRPr="00C33A6F">
        <w:rPr>
          <w:rFonts w:ascii="Times New Roman" w:hAnsi="Times New Roman" w:cs="Times New Roman"/>
          <w:color w:val="000000" w:themeColor="text1"/>
          <w:lang w:val="sr-Cyrl-RS"/>
        </w:rPr>
        <w:t>Руковалац и обрађивач дужни су да обезбеде независност лица за заштиту података о личности у извршавању његових обавеза.</w:t>
      </w:r>
    </w:p>
    <w:p w:rsidR="009F45D6" w:rsidRPr="00C33A6F" w:rsidRDefault="00442C68" w:rsidP="00442C6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w:t>
      </w:r>
      <w:r w:rsidR="009F45D6" w:rsidRPr="00C33A6F">
        <w:rPr>
          <w:rFonts w:ascii="Times New Roman" w:hAnsi="Times New Roman" w:cs="Times New Roman"/>
          <w:color w:val="000000" w:themeColor="text1"/>
          <w:lang w:val="sr-Cyrl-RS"/>
        </w:rPr>
        <w:t xml:space="preserve">Руковалац или обрађивач не могу казнити лице за заштиту података о личности, нити раскинути радни однос, односно уговор са њим због извршавања </w:t>
      </w:r>
      <w:r w:rsidRPr="00C33A6F">
        <w:rPr>
          <w:rFonts w:ascii="Times New Roman" w:hAnsi="Times New Roman" w:cs="Times New Roman"/>
          <w:color w:val="000000" w:themeColor="text1"/>
          <w:lang w:val="sr-Cyrl-RS"/>
        </w:rPr>
        <w:t xml:space="preserve">његових </w:t>
      </w:r>
      <w:r w:rsidR="009F45D6" w:rsidRPr="00C33A6F">
        <w:rPr>
          <w:rFonts w:ascii="Times New Roman" w:hAnsi="Times New Roman" w:cs="Times New Roman"/>
          <w:color w:val="000000" w:themeColor="text1"/>
          <w:lang w:val="sr-Cyrl-RS"/>
        </w:rPr>
        <w:t>обавеза из овог закона.</w:t>
      </w:r>
    </w:p>
    <w:p w:rsidR="009F45D6" w:rsidRPr="00C33A6F" w:rsidRDefault="00442C68" w:rsidP="00442C6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w:t>
      </w:r>
      <w:r w:rsidR="009F45D6" w:rsidRPr="00C33A6F">
        <w:rPr>
          <w:rFonts w:ascii="Times New Roman" w:hAnsi="Times New Roman" w:cs="Times New Roman"/>
          <w:color w:val="000000" w:themeColor="text1"/>
          <w:lang w:val="sr-Cyrl-RS"/>
        </w:rPr>
        <w:t>За извршавање обавеза из овог закона лице за заштиту података о личности непосредно је одговорно руководиоцу руковаоца</w:t>
      </w:r>
      <w:r w:rsidR="00C46116">
        <w:rPr>
          <w:rFonts w:ascii="Times New Roman" w:hAnsi="Times New Roman" w:cs="Times New Roman"/>
          <w:color w:val="000000" w:themeColor="text1"/>
          <w:lang w:val="sr-Cyrl-RS"/>
        </w:rPr>
        <w:t>, односно</w:t>
      </w:r>
      <w:r w:rsidR="009F45D6" w:rsidRPr="00C33A6F">
        <w:rPr>
          <w:rFonts w:ascii="Times New Roman" w:hAnsi="Times New Roman" w:cs="Times New Roman"/>
          <w:color w:val="000000" w:themeColor="text1"/>
          <w:lang w:val="sr-Cyrl-RS"/>
        </w:rPr>
        <w:t xml:space="preserve"> обрађивач</w:t>
      </w:r>
      <w:r w:rsidR="00C46116">
        <w:rPr>
          <w:rFonts w:ascii="Times New Roman" w:hAnsi="Times New Roman" w:cs="Times New Roman"/>
          <w:color w:val="000000" w:themeColor="text1"/>
          <w:lang w:val="sr-Cyrl-RS"/>
        </w:rPr>
        <w:t>а</w:t>
      </w:r>
      <w:r w:rsidR="009F45D6" w:rsidRPr="00C33A6F">
        <w:rPr>
          <w:rFonts w:ascii="Times New Roman" w:hAnsi="Times New Roman" w:cs="Times New Roman"/>
          <w:color w:val="000000" w:themeColor="text1"/>
          <w:lang w:val="sr-Cyrl-RS"/>
        </w:rPr>
        <w:t>.</w:t>
      </w:r>
    </w:p>
    <w:p w:rsidR="009F45D6" w:rsidRPr="00C33A6F" w:rsidRDefault="00442C68" w:rsidP="00442C6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(6) </w:t>
      </w:r>
      <w:r w:rsidR="009F45D6" w:rsidRPr="00C33A6F">
        <w:rPr>
          <w:rFonts w:ascii="Times New Roman" w:hAnsi="Times New Roman" w:cs="Times New Roman"/>
          <w:color w:val="000000" w:themeColor="text1"/>
          <w:lang w:val="sr-Cyrl-RS"/>
        </w:rPr>
        <w:t>Лица на које се подаци односе могу се обратити лицу за заштиту података о личности у вези са свим питањима која се односе на обр</w:t>
      </w:r>
      <w:r w:rsidR="004B0512" w:rsidRPr="00C33A6F">
        <w:rPr>
          <w:rFonts w:ascii="Times New Roman" w:hAnsi="Times New Roman" w:cs="Times New Roman"/>
          <w:color w:val="000000" w:themeColor="text1"/>
          <w:lang w:val="sr-Cyrl-RS"/>
        </w:rPr>
        <w:t>аду његових</w:t>
      </w:r>
      <w:r w:rsidR="009F45D6" w:rsidRPr="00C33A6F">
        <w:rPr>
          <w:rFonts w:ascii="Times New Roman" w:hAnsi="Times New Roman" w:cs="Times New Roman"/>
          <w:color w:val="000000" w:themeColor="text1"/>
          <w:lang w:val="sr-Cyrl-RS"/>
        </w:rPr>
        <w:t xml:space="preserve"> податка о личности, као и у вези са остваривањем својих права прописаних овим законом.</w:t>
      </w:r>
    </w:p>
    <w:p w:rsidR="009F45D6" w:rsidRPr="00C33A6F" w:rsidRDefault="00442C68" w:rsidP="00442C6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(7) </w:t>
      </w:r>
      <w:r w:rsidR="009F45D6" w:rsidRPr="00C33A6F">
        <w:rPr>
          <w:rFonts w:ascii="Times New Roman" w:hAnsi="Times New Roman" w:cs="Times New Roman"/>
          <w:color w:val="000000" w:themeColor="text1"/>
          <w:lang w:val="sr-Cyrl-RS"/>
        </w:rPr>
        <w:t>Лице за заштиту података о личности дужно је да чува тајност, односно поверљивост података до којих је дошло у извршавању обавеза из овог закона, у складу са законом.</w:t>
      </w:r>
    </w:p>
    <w:p w:rsidR="009F45D6" w:rsidRPr="00C33A6F" w:rsidRDefault="002E4780" w:rsidP="002E4780">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(8) </w:t>
      </w:r>
      <w:r w:rsidR="009F45D6" w:rsidRPr="00C33A6F">
        <w:rPr>
          <w:rFonts w:ascii="Times New Roman" w:hAnsi="Times New Roman" w:cs="Times New Roman"/>
          <w:color w:val="000000" w:themeColor="text1"/>
          <w:lang w:val="sr-Cyrl-RS"/>
        </w:rPr>
        <w:t>Лице за заштиту података о личности може да обавља друге послове и извршава друге обавезе, а руковалац или обрађивач дужни су да обезбеде да извршавање других послова и обавеза не доведе лице за заштиту података о личности у сукоб интереса.</w:t>
      </w:r>
    </w:p>
    <w:p w:rsidR="009F45D6" w:rsidRPr="00C33A6F" w:rsidRDefault="009F45D6" w:rsidP="002E4780">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Обавезе лица за заштиту података о личности</w:t>
      </w:r>
    </w:p>
    <w:p w:rsidR="009F45D6" w:rsidRPr="00C33A6F" w:rsidRDefault="009F45D6" w:rsidP="002E4780">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2E4780" w:rsidRPr="00C33A6F">
        <w:rPr>
          <w:rFonts w:ascii="Times New Roman" w:hAnsi="Times New Roman" w:cs="Times New Roman"/>
          <w:color w:val="000000" w:themeColor="text1"/>
          <w:lang w:val="sr-Cyrl-RS"/>
        </w:rPr>
        <w:t>9</w:t>
      </w:r>
      <w:r w:rsidR="00BB06D2" w:rsidRPr="00C33A6F">
        <w:rPr>
          <w:rFonts w:ascii="Times New Roman" w:hAnsi="Times New Roman" w:cs="Times New Roman"/>
          <w:color w:val="000000" w:themeColor="text1"/>
          <w:lang w:val="sr-Cyrl-RS"/>
        </w:rPr>
        <w:t>0</w:t>
      </w:r>
      <w:r w:rsidRPr="00C33A6F">
        <w:rPr>
          <w:rFonts w:ascii="Times New Roman" w:hAnsi="Times New Roman" w:cs="Times New Roman"/>
          <w:color w:val="000000" w:themeColor="text1"/>
          <w:lang w:val="sr-Cyrl-RS"/>
        </w:rPr>
        <w:t>.</w:t>
      </w:r>
    </w:p>
    <w:p w:rsidR="009F45D6" w:rsidRPr="00C33A6F" w:rsidRDefault="002E4780" w:rsidP="002E478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9F45D6" w:rsidRPr="00C33A6F">
        <w:rPr>
          <w:rFonts w:ascii="Times New Roman" w:hAnsi="Times New Roman" w:cs="Times New Roman"/>
          <w:color w:val="000000" w:themeColor="text1"/>
          <w:lang w:val="sr-Cyrl-RS"/>
        </w:rPr>
        <w:t>Лице за заштиту података о личности има најмање обавезу да:</w:t>
      </w:r>
    </w:p>
    <w:p w:rsidR="009F45D6" w:rsidRPr="00C33A6F" w:rsidRDefault="002E4780" w:rsidP="002E478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1) информише и даје мишљење руковаоцу</w:t>
      </w:r>
      <w:r w:rsidR="00852257">
        <w:rPr>
          <w:rFonts w:ascii="Times New Roman" w:hAnsi="Times New Roman" w:cs="Times New Roman"/>
          <w:color w:val="000000" w:themeColor="text1"/>
          <w:lang w:val="sr-Cyrl-RS"/>
        </w:rPr>
        <w:t xml:space="preserve">, однсно </w:t>
      </w:r>
      <w:r w:rsidR="009F45D6" w:rsidRPr="00C33A6F">
        <w:rPr>
          <w:rFonts w:ascii="Times New Roman" w:hAnsi="Times New Roman" w:cs="Times New Roman"/>
          <w:color w:val="000000" w:themeColor="text1"/>
          <w:lang w:val="sr-Cyrl-RS"/>
        </w:rPr>
        <w:t>обрађивачу, као и запосленима који врше радње обраде о њиховим законским обавезама у вези са заштитом података о личности;</w:t>
      </w:r>
    </w:p>
    <w:p w:rsidR="009F45D6" w:rsidRPr="00C33A6F" w:rsidRDefault="002E4780" w:rsidP="002E478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2) прати примену одредби овог закона, других закона и интерних прописа </w:t>
      </w:r>
      <w:r w:rsidRPr="00C33A6F">
        <w:rPr>
          <w:rFonts w:ascii="Times New Roman" w:hAnsi="Times New Roman" w:cs="Times New Roman"/>
          <w:color w:val="000000" w:themeColor="text1"/>
          <w:lang w:val="sr-Cyrl-RS"/>
        </w:rPr>
        <w:t xml:space="preserve">од стране </w:t>
      </w:r>
      <w:r w:rsidR="009F45D6" w:rsidRPr="00C33A6F">
        <w:rPr>
          <w:rFonts w:ascii="Times New Roman" w:hAnsi="Times New Roman" w:cs="Times New Roman"/>
          <w:color w:val="000000" w:themeColor="text1"/>
          <w:lang w:val="sr-Cyrl-RS"/>
        </w:rPr>
        <w:t>руковаоца или обрађивача који се односе на заштиту података о личности, укључујући и питања поделе одговорности, подизања свести и обуке запослених који учествују у радњама обраде, као и контроле;</w:t>
      </w:r>
    </w:p>
    <w:p w:rsidR="009F45D6" w:rsidRPr="00C33A6F" w:rsidRDefault="002E4780" w:rsidP="002E478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3) даје мишљење, када се то затражи, о процени утицаја обраде на заштиту података о личности и прати поступање по тој процени, у складу са </w:t>
      </w:r>
      <w:r w:rsidRPr="00C33A6F">
        <w:rPr>
          <w:rFonts w:ascii="Times New Roman" w:hAnsi="Times New Roman" w:cs="Times New Roman"/>
          <w:color w:val="000000" w:themeColor="text1"/>
          <w:lang w:val="sr-Cyrl-RS"/>
        </w:rPr>
        <w:t>одредбама</w:t>
      </w:r>
      <w:r w:rsidR="009F45D6" w:rsidRPr="00C33A6F">
        <w:rPr>
          <w:rFonts w:ascii="Times New Roman" w:hAnsi="Times New Roman" w:cs="Times New Roman"/>
          <w:color w:val="000000" w:themeColor="text1"/>
          <w:lang w:val="sr-Cyrl-RS"/>
        </w:rPr>
        <w:t xml:space="preserve"> овог закона;</w:t>
      </w:r>
    </w:p>
    <w:p w:rsidR="009F45D6" w:rsidRPr="00C33A6F" w:rsidRDefault="002E4780" w:rsidP="002E478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4) сарађује са Повереником, представља контакт тачку за сарадњу са Повереником и саветује се са њим у вези са питањима која се односе на обраду</w:t>
      </w:r>
      <w:r w:rsidRPr="00C33A6F">
        <w:rPr>
          <w:rFonts w:ascii="Times New Roman" w:hAnsi="Times New Roman" w:cs="Times New Roman"/>
          <w:color w:val="000000" w:themeColor="text1"/>
          <w:lang w:val="sr-Cyrl-RS"/>
        </w:rPr>
        <w:t xml:space="preserve"> података о личности</w:t>
      </w:r>
      <w:r w:rsidR="009F45D6" w:rsidRPr="00C33A6F">
        <w:rPr>
          <w:rFonts w:ascii="Times New Roman" w:hAnsi="Times New Roman" w:cs="Times New Roman"/>
          <w:color w:val="000000" w:themeColor="text1"/>
          <w:lang w:val="sr-Cyrl-RS"/>
        </w:rPr>
        <w:t xml:space="preserve">, укључујући и обавештавање и прибављање </w:t>
      </w:r>
      <w:r w:rsidR="001E53DA" w:rsidRPr="00C33A6F">
        <w:rPr>
          <w:rFonts w:ascii="Times New Roman" w:hAnsi="Times New Roman" w:cs="Times New Roman"/>
          <w:color w:val="000000" w:themeColor="text1"/>
          <w:lang w:val="sr-Cyrl-RS"/>
        </w:rPr>
        <w:t xml:space="preserve">претходног </w:t>
      </w:r>
      <w:r w:rsidR="009F45D6" w:rsidRPr="00C33A6F">
        <w:rPr>
          <w:rFonts w:ascii="Times New Roman" w:hAnsi="Times New Roman" w:cs="Times New Roman"/>
          <w:color w:val="000000" w:themeColor="text1"/>
          <w:lang w:val="sr-Cyrl-RS"/>
        </w:rPr>
        <w:t xml:space="preserve">мишљења </w:t>
      </w:r>
      <w:r w:rsidR="001E53DA" w:rsidRPr="00C33A6F">
        <w:rPr>
          <w:rFonts w:ascii="Times New Roman" w:hAnsi="Times New Roman" w:cs="Times New Roman"/>
          <w:color w:val="000000" w:themeColor="text1"/>
          <w:lang w:val="sr-Cyrl-RS"/>
        </w:rPr>
        <w:t xml:space="preserve">Повереника </w:t>
      </w:r>
      <w:r w:rsidR="009F45D6" w:rsidRPr="00C33A6F">
        <w:rPr>
          <w:rFonts w:ascii="Times New Roman" w:hAnsi="Times New Roman" w:cs="Times New Roman"/>
          <w:color w:val="000000" w:themeColor="text1"/>
          <w:lang w:val="sr-Cyrl-RS"/>
        </w:rPr>
        <w:t xml:space="preserve">из члана </w:t>
      </w:r>
      <w:r w:rsidRPr="00C33A6F">
        <w:rPr>
          <w:rFonts w:ascii="Times New Roman" w:hAnsi="Times New Roman" w:cs="Times New Roman"/>
          <w:color w:val="000000" w:themeColor="text1"/>
          <w:lang w:val="sr-Cyrl-RS"/>
        </w:rPr>
        <w:t>8</w:t>
      </w:r>
      <w:r w:rsidR="005E6198" w:rsidRPr="00C33A6F">
        <w:rPr>
          <w:rFonts w:ascii="Times New Roman" w:hAnsi="Times New Roman" w:cs="Times New Roman"/>
          <w:color w:val="000000" w:themeColor="text1"/>
          <w:lang w:val="sr-Cyrl-RS"/>
        </w:rPr>
        <w:t>4</w:t>
      </w:r>
      <w:r w:rsidR="009F45D6" w:rsidRPr="00C33A6F">
        <w:rPr>
          <w:rFonts w:ascii="Times New Roman" w:hAnsi="Times New Roman" w:cs="Times New Roman"/>
          <w:color w:val="000000" w:themeColor="text1"/>
          <w:lang w:val="sr-Cyrl-RS"/>
        </w:rPr>
        <w:t>. овог закона.</w:t>
      </w:r>
    </w:p>
    <w:p w:rsidR="009F45D6" w:rsidRPr="00C33A6F" w:rsidRDefault="001E53DA" w:rsidP="001E53DA">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w:t>
      </w:r>
      <w:r w:rsidR="009F45D6" w:rsidRPr="00C33A6F">
        <w:rPr>
          <w:rFonts w:ascii="Times New Roman" w:hAnsi="Times New Roman" w:cs="Times New Roman"/>
          <w:color w:val="000000" w:themeColor="text1"/>
          <w:lang w:val="sr-Cyrl-RS"/>
        </w:rPr>
        <w:t xml:space="preserve">У извршавању својих обавеза лице за заштиту података о личности дужно је да посебно води рачуна о </w:t>
      </w:r>
      <w:r w:rsidRPr="00C33A6F">
        <w:rPr>
          <w:rFonts w:ascii="Times New Roman" w:hAnsi="Times New Roman" w:cs="Times New Roman"/>
          <w:color w:val="000000" w:themeColor="text1"/>
          <w:lang w:val="sr-Cyrl-RS"/>
        </w:rPr>
        <w:t xml:space="preserve">присуству и степену </w:t>
      </w:r>
      <w:r w:rsidR="009F45D6" w:rsidRPr="00C33A6F">
        <w:rPr>
          <w:rFonts w:ascii="Times New Roman" w:hAnsi="Times New Roman" w:cs="Times New Roman"/>
          <w:color w:val="000000" w:themeColor="text1"/>
          <w:lang w:val="sr-Cyrl-RS"/>
        </w:rPr>
        <w:t>ризик</w:t>
      </w:r>
      <w:r w:rsidRPr="00C33A6F">
        <w:rPr>
          <w:rFonts w:ascii="Times New Roman" w:hAnsi="Times New Roman" w:cs="Times New Roman"/>
          <w:color w:val="000000" w:themeColor="text1"/>
          <w:lang w:val="sr-Cyrl-RS"/>
        </w:rPr>
        <w:t>а</w:t>
      </w:r>
      <w:r w:rsidR="009F45D6"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у вези са</w:t>
      </w:r>
      <w:r w:rsidR="009F45D6" w:rsidRPr="00C33A6F">
        <w:rPr>
          <w:rFonts w:ascii="Times New Roman" w:hAnsi="Times New Roman" w:cs="Times New Roman"/>
          <w:color w:val="000000" w:themeColor="text1"/>
          <w:lang w:val="sr-Cyrl-RS"/>
        </w:rPr>
        <w:t xml:space="preserve"> радњ</w:t>
      </w:r>
      <w:r w:rsidRPr="00C33A6F">
        <w:rPr>
          <w:rFonts w:ascii="Times New Roman" w:hAnsi="Times New Roman" w:cs="Times New Roman"/>
          <w:color w:val="000000" w:themeColor="text1"/>
          <w:lang w:val="sr-Cyrl-RS"/>
        </w:rPr>
        <w:t>ама</w:t>
      </w:r>
      <w:r w:rsidR="009F45D6" w:rsidRPr="00C33A6F">
        <w:rPr>
          <w:rFonts w:ascii="Times New Roman" w:hAnsi="Times New Roman" w:cs="Times New Roman"/>
          <w:color w:val="000000" w:themeColor="text1"/>
          <w:lang w:val="sr-Cyrl-RS"/>
        </w:rPr>
        <w:t xml:space="preserve"> обраде</w:t>
      </w:r>
      <w:r w:rsidRPr="00C33A6F">
        <w:rPr>
          <w:rFonts w:ascii="Times New Roman" w:hAnsi="Times New Roman" w:cs="Times New Roman"/>
          <w:color w:val="000000" w:themeColor="text1"/>
          <w:lang w:val="sr-Cyrl-RS"/>
        </w:rPr>
        <w:t xml:space="preserve"> података о личности</w:t>
      </w:r>
      <w:r w:rsidR="009F45D6" w:rsidRPr="00C33A6F">
        <w:rPr>
          <w:rFonts w:ascii="Times New Roman" w:hAnsi="Times New Roman" w:cs="Times New Roman"/>
          <w:color w:val="000000" w:themeColor="text1"/>
          <w:lang w:val="sr-Cyrl-RS"/>
        </w:rPr>
        <w:t>, узимајући у обзир природу, обим, околности и сврхе обраде.</w:t>
      </w:r>
    </w:p>
    <w:p w:rsidR="00683A1A" w:rsidRPr="00C33A6F" w:rsidRDefault="00A154C9" w:rsidP="00683A1A">
      <w:pPr>
        <w:jc w:val="center"/>
        <w:rPr>
          <w:rFonts w:ascii="Times New Roman" w:hAnsi="Times New Roman" w:cs="Times New Roman"/>
          <w:b/>
          <w:bCs/>
          <w:color w:val="000000" w:themeColor="text1"/>
          <w:lang w:val="sr-Cyrl-RS"/>
        </w:rPr>
      </w:pPr>
      <w:r>
        <w:rPr>
          <w:rFonts w:ascii="Times New Roman" w:hAnsi="Times New Roman" w:cs="Times New Roman"/>
          <w:b/>
          <w:bCs/>
          <w:color w:val="000000" w:themeColor="text1"/>
          <w:lang w:val="sr-Cyrl-RS"/>
        </w:rPr>
        <w:t>6</w:t>
      </w:r>
      <w:r w:rsidR="00683A1A" w:rsidRPr="00C33A6F">
        <w:rPr>
          <w:rFonts w:ascii="Times New Roman" w:hAnsi="Times New Roman" w:cs="Times New Roman"/>
          <w:b/>
          <w:bCs/>
          <w:color w:val="000000" w:themeColor="text1"/>
          <w:lang w:val="sr-Cyrl-RS"/>
        </w:rPr>
        <w:t>. Сертификат о заштити података о личности</w:t>
      </w:r>
    </w:p>
    <w:p w:rsidR="00683A1A" w:rsidRPr="00C33A6F" w:rsidRDefault="00683A1A" w:rsidP="00683A1A">
      <w:pPr>
        <w:jc w:val="center"/>
        <w:rPr>
          <w:rFonts w:ascii="Times New Roman" w:hAnsi="Times New Roman" w:cs="Times New Roman"/>
          <w:strike/>
          <w:color w:val="000000" w:themeColor="text1"/>
          <w:lang w:val="sr-Cyrl-RS"/>
        </w:rPr>
      </w:pPr>
      <w:r w:rsidRPr="00C33A6F">
        <w:rPr>
          <w:rFonts w:ascii="Times New Roman" w:hAnsi="Times New Roman" w:cs="Times New Roman"/>
          <w:color w:val="000000" w:themeColor="text1"/>
          <w:lang w:val="sr-Cyrl-RS"/>
        </w:rPr>
        <w:t>Основне одредбе</w:t>
      </w:r>
    </w:p>
    <w:p w:rsidR="00683A1A" w:rsidRPr="00C33A6F" w:rsidRDefault="00683A1A" w:rsidP="00683A1A">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9</w:t>
      </w:r>
      <w:r w:rsidR="005E6198" w:rsidRPr="00C33A6F">
        <w:rPr>
          <w:rFonts w:ascii="Times New Roman" w:hAnsi="Times New Roman" w:cs="Times New Roman"/>
          <w:color w:val="000000" w:themeColor="text1"/>
          <w:lang w:val="sr-Cyrl-RS"/>
        </w:rPr>
        <w:t>1</w:t>
      </w:r>
      <w:r w:rsidRPr="00C33A6F">
        <w:rPr>
          <w:rFonts w:ascii="Times New Roman" w:hAnsi="Times New Roman" w:cs="Times New Roman"/>
          <w:color w:val="000000" w:themeColor="text1"/>
          <w:lang w:val="sr-Cyrl-RS"/>
        </w:rPr>
        <w:t>.</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У циљу доказивања поштовања одредби овог закона од стране руковаоца и обрађивача, а посебно узимајући у обзир потребе малих и средњих предузећа, може се користити сертификат о заштити података о личности, са одговарајућим жиговима и ознакама за заштиту података.</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Руковаоцу, односно обрађивачу на које се овај закон не примењује, у циљу доказивања предузимања мера заштите од стране руковаоца и обрађивача, а у оквиру преноса њихових података о личности у друге државе или међународне организације за које није утврђено постојање примереног нивоа заштите, може се издати сертификат, са одговарајућим жиговима и ознакама, у складу са одредбама овог закона, под условом да они путем уговора или другог правно обавезујућег акта прихвате примену ових мера заштите, укључујући и заштиту права лица на које се подаци односе од стране руковаоца или обрађивача у другој држави или међународној организацији.</w:t>
      </w:r>
    </w:p>
    <w:p w:rsidR="00683A1A" w:rsidRPr="00C33A6F" w:rsidRDefault="00683A1A" w:rsidP="00683A1A">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Постојање издатог сертификата из става (1) овог члана не може утицати на законске обавезе руковаоца и обрађивача, нити на инспекцијска и друга овлашћења Повереника прописана одредбама овог закона.</w:t>
      </w:r>
    </w:p>
    <w:p w:rsidR="00683A1A" w:rsidRPr="00C33A6F" w:rsidRDefault="00683A1A" w:rsidP="00683A1A">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Сертификационо тело</w:t>
      </w:r>
    </w:p>
    <w:p w:rsidR="00683A1A" w:rsidRPr="00C33A6F" w:rsidRDefault="00683A1A" w:rsidP="00683A1A">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9</w:t>
      </w:r>
      <w:r w:rsidR="005E6198"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Сертификат о заштити података о личности из члана 9</w:t>
      </w:r>
      <w:r w:rsidR="005E6198" w:rsidRPr="00C33A6F">
        <w:rPr>
          <w:rFonts w:ascii="Times New Roman" w:hAnsi="Times New Roman" w:cs="Times New Roman"/>
          <w:color w:val="000000" w:themeColor="text1"/>
          <w:lang w:val="sr-Cyrl-RS"/>
        </w:rPr>
        <w:t>1</w:t>
      </w:r>
      <w:r w:rsidRPr="00C33A6F">
        <w:rPr>
          <w:rFonts w:ascii="Times New Roman" w:hAnsi="Times New Roman" w:cs="Times New Roman"/>
          <w:color w:val="000000" w:themeColor="text1"/>
          <w:lang w:val="sr-Cyrl-RS"/>
        </w:rPr>
        <w:t xml:space="preserve">. став (1) овог члана издаје акредитовано сертификационо тело, које је правно лице или део правног лица. </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Сертификационо тело из става (1) овог члана оцењује усаглашеност процеса,  односно система заштите података о личности од стране руковаоца и обрађивача са релевантним националним стандардима којима су преузети хармонизовани стандарди за оцењивање усаглашености производа, процеса и услуга, што укључујуе издавање, обнављање и укидање сертификата о заштити података о личности, заједно са жигом и ознаком. </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Пре издавања сертификата из става (1) овог члана, сертификационо тело о томе обавештава Повереника, што не утиче на инспекцијска и друга овлашћења Повереника прописана одредбама овог закона.</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Сертификационо тело је одговорно за правилну оцену испуњености критеријума за издавање, обнављање и укидање сертификата о заштити података о личности и дужно је да Повереника упозна са разлозима за издавање, обнављање или укидање сертификата.</w:t>
      </w:r>
    </w:p>
    <w:p w:rsidR="00683A1A" w:rsidRPr="00C33A6F" w:rsidRDefault="00683A1A" w:rsidP="00683A1A">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Сертификат о заштити података о личности који је издало сертификовано тело друге државе или међународне организације важи у Републици Србији, ако је издат у складу са потврђеним међународним споразумом чији је потписник Република Србија.</w:t>
      </w:r>
    </w:p>
    <w:p w:rsidR="00683A1A" w:rsidRPr="00C33A6F" w:rsidRDefault="00683A1A" w:rsidP="00683A1A">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Акредитација сертификационог тела</w:t>
      </w:r>
    </w:p>
    <w:p w:rsidR="00683A1A" w:rsidRPr="00C33A6F" w:rsidRDefault="00683A1A" w:rsidP="00683A1A">
      <w:pPr>
        <w:spacing w:after="0"/>
        <w:jc w:val="center"/>
        <w:rPr>
          <w:rFonts w:ascii="Times New Roman" w:hAnsi="Times New Roman" w:cs="Times New Roman"/>
          <w:color w:val="000000" w:themeColor="text1"/>
          <w:lang w:val="sr-Cyrl-RS"/>
        </w:rPr>
      </w:pPr>
    </w:p>
    <w:p w:rsidR="00683A1A" w:rsidRPr="00C33A6F" w:rsidRDefault="00683A1A" w:rsidP="00683A1A">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9</w:t>
      </w:r>
      <w:r w:rsidR="005E6198"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Поступак акредитације сертификационог тела за издавање сертификата о заштити података о личности спроводи </w:t>
      </w:r>
      <w:r w:rsidR="00137240" w:rsidRPr="00C33A6F">
        <w:rPr>
          <w:rFonts w:ascii="Times New Roman" w:hAnsi="Times New Roman" w:cs="Times New Roman"/>
          <w:bCs/>
          <w:color w:val="000000" w:themeColor="text1"/>
          <w:lang w:val="sr-Cyrl-RS"/>
        </w:rPr>
        <w:t>Акредитационо тело Србије</w:t>
      </w:r>
      <w:r w:rsidRPr="00C33A6F">
        <w:rPr>
          <w:rFonts w:ascii="Times New Roman" w:hAnsi="Times New Roman" w:cs="Times New Roman"/>
          <w:color w:val="000000" w:themeColor="text1"/>
          <w:lang w:val="sr-Cyrl-RS"/>
        </w:rPr>
        <w:t>, применом одредби закона којим се уређује акредитација и подзаконским актима донетим за извршење овог закон</w:t>
      </w:r>
      <w:r w:rsidR="00DC381F" w:rsidRPr="00C33A6F">
        <w:rPr>
          <w:rFonts w:ascii="Times New Roman" w:hAnsi="Times New Roman" w:cs="Times New Roman"/>
          <w:color w:val="000000" w:themeColor="text1"/>
          <w:lang w:val="sr-Cyrl-RS"/>
        </w:rPr>
        <w:t>а</w:t>
      </w:r>
      <w:r w:rsidRPr="00C33A6F">
        <w:rPr>
          <w:rFonts w:ascii="Times New Roman" w:hAnsi="Times New Roman" w:cs="Times New Roman"/>
          <w:color w:val="000000" w:themeColor="text1"/>
          <w:lang w:val="sr-Cyrl-RS"/>
        </w:rPr>
        <w:t>.</w:t>
      </w:r>
    </w:p>
    <w:p w:rsidR="00683A1A" w:rsidRPr="00C33A6F" w:rsidRDefault="00683A1A" w:rsidP="00683A1A">
      <w:pPr>
        <w:spacing w:after="0"/>
        <w:jc w:val="both"/>
        <w:rPr>
          <w:rFonts w:ascii="Times New Roman" w:hAnsi="Times New Roman" w:cs="Times New Roman"/>
          <w:bCs/>
          <w:color w:val="000000" w:themeColor="text1"/>
          <w:lang w:val="sr-Cyrl-RS"/>
        </w:rPr>
      </w:pP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bCs/>
          <w:color w:val="000000" w:themeColor="text1"/>
          <w:lang w:val="sr-Cyrl-RS"/>
        </w:rPr>
        <w:t xml:space="preserve">(2) </w:t>
      </w:r>
      <w:r w:rsidRPr="00C33A6F">
        <w:rPr>
          <w:rFonts w:ascii="Times New Roman" w:hAnsi="Times New Roman" w:cs="Times New Roman"/>
          <w:bCs/>
          <w:color w:val="000000" w:themeColor="text1"/>
        </w:rPr>
        <w:t xml:space="preserve">Поступак </w:t>
      </w:r>
      <w:r w:rsidRPr="00C33A6F">
        <w:rPr>
          <w:rFonts w:ascii="Times New Roman" w:hAnsi="Times New Roman" w:cs="Times New Roman"/>
          <w:bCs/>
          <w:color w:val="000000" w:themeColor="text1"/>
          <w:lang w:val="sr-Cyrl-RS"/>
        </w:rPr>
        <w:t xml:space="preserve">из става (1) овог члана </w:t>
      </w:r>
      <w:r w:rsidRPr="00C33A6F">
        <w:rPr>
          <w:rFonts w:ascii="Times New Roman" w:hAnsi="Times New Roman" w:cs="Times New Roman"/>
          <w:bCs/>
          <w:color w:val="000000" w:themeColor="text1"/>
        </w:rPr>
        <w:t xml:space="preserve">покреће се пријавом </w:t>
      </w:r>
      <w:r w:rsidRPr="00C33A6F">
        <w:rPr>
          <w:rFonts w:ascii="Times New Roman" w:hAnsi="Times New Roman" w:cs="Times New Roman"/>
          <w:bCs/>
          <w:color w:val="000000" w:themeColor="text1"/>
          <w:lang w:val="sr-Cyrl-RS"/>
        </w:rPr>
        <w:t xml:space="preserve">за акредитацију усаглашености </w:t>
      </w:r>
      <w:r w:rsidRPr="00C33A6F">
        <w:rPr>
          <w:rFonts w:ascii="Times New Roman" w:hAnsi="Times New Roman" w:cs="Times New Roman"/>
          <w:bCs/>
          <w:color w:val="000000" w:themeColor="text1"/>
        </w:rPr>
        <w:t xml:space="preserve">коју </w:t>
      </w:r>
      <w:r w:rsidRPr="00C33A6F">
        <w:rPr>
          <w:rFonts w:ascii="Times New Roman" w:hAnsi="Times New Roman" w:cs="Times New Roman"/>
          <w:bCs/>
          <w:color w:val="000000" w:themeColor="text1"/>
          <w:lang w:val="sr-Cyrl-RS"/>
        </w:rPr>
        <w:t>правно лице или део правног лица</w:t>
      </w:r>
      <w:r w:rsidRPr="00C33A6F">
        <w:rPr>
          <w:rFonts w:ascii="Times New Roman" w:hAnsi="Times New Roman" w:cs="Times New Roman"/>
          <w:bCs/>
          <w:color w:val="000000" w:themeColor="text1"/>
        </w:rPr>
        <w:t xml:space="preserve"> подноси </w:t>
      </w:r>
      <w:r w:rsidR="00C77408" w:rsidRPr="00C33A6F">
        <w:rPr>
          <w:rFonts w:ascii="Times New Roman" w:hAnsi="Times New Roman" w:cs="Times New Roman"/>
          <w:bCs/>
          <w:color w:val="000000" w:themeColor="text1"/>
          <w:lang w:val="sr-Cyrl-RS"/>
        </w:rPr>
        <w:t>Акредитационом телу Србије</w:t>
      </w:r>
      <w:r w:rsidRPr="00C33A6F">
        <w:rPr>
          <w:rFonts w:ascii="Times New Roman" w:hAnsi="Times New Roman" w:cs="Times New Roman"/>
          <w:bCs/>
          <w:color w:val="000000" w:themeColor="text1"/>
        </w:rPr>
        <w:t>.</w:t>
      </w:r>
    </w:p>
    <w:p w:rsidR="00683A1A" w:rsidRPr="00C33A6F" w:rsidRDefault="00683A1A" w:rsidP="005E6198">
      <w:pPr>
        <w:jc w:val="both"/>
        <w:rPr>
          <w:rFonts w:ascii="Times New Roman" w:hAnsi="Times New Roman" w:cs="Times New Roman"/>
          <w:color w:val="000000" w:themeColor="text1"/>
          <w:lang w:val="sr-Cyrl-CS"/>
        </w:rPr>
      </w:pPr>
      <w:r w:rsidRPr="00C33A6F">
        <w:rPr>
          <w:rFonts w:ascii="Times New Roman" w:hAnsi="Times New Roman" w:cs="Times New Roman"/>
          <w:color w:val="000000" w:themeColor="text1"/>
          <w:lang w:val="sr-Cyrl-CS"/>
        </w:rPr>
        <w:t xml:space="preserve">          (3) </w:t>
      </w:r>
      <w:r w:rsidR="00C77408" w:rsidRPr="00C33A6F">
        <w:rPr>
          <w:rFonts w:ascii="Times New Roman" w:hAnsi="Times New Roman" w:cs="Times New Roman"/>
          <w:bCs/>
          <w:color w:val="000000" w:themeColor="text1"/>
          <w:lang w:val="sr-Cyrl-RS"/>
        </w:rPr>
        <w:t>Акредитационо тело Србије</w:t>
      </w:r>
      <w:r w:rsidR="00C77408" w:rsidRPr="00C33A6F">
        <w:rPr>
          <w:rFonts w:ascii="Times New Roman" w:hAnsi="Times New Roman" w:cs="Times New Roman"/>
          <w:color w:val="000000" w:themeColor="text1"/>
          <w:lang w:val="sr-Cyrl-CS"/>
        </w:rPr>
        <w:t xml:space="preserve"> </w:t>
      </w:r>
      <w:r w:rsidRPr="00C33A6F">
        <w:rPr>
          <w:rFonts w:ascii="Times New Roman" w:hAnsi="Times New Roman" w:cs="Times New Roman"/>
          <w:color w:val="000000" w:themeColor="text1"/>
          <w:lang w:val="sr-Cyrl-CS"/>
        </w:rPr>
        <w:t xml:space="preserve">може да упути правно лице или део правног лица из става (2) овог члана, које је регистровано у Републици Србији да пријаву за акредитацију  усаглашености поднесе акредитационом телу друге државе, ако </w:t>
      </w:r>
      <w:r w:rsidR="00C77408" w:rsidRPr="00C33A6F">
        <w:rPr>
          <w:rFonts w:ascii="Times New Roman" w:hAnsi="Times New Roman" w:cs="Times New Roman"/>
          <w:bCs/>
          <w:color w:val="000000" w:themeColor="text1"/>
          <w:lang w:val="sr-Cyrl-RS"/>
        </w:rPr>
        <w:t>Акредитационо тело Србије</w:t>
      </w:r>
      <w:r w:rsidR="00C77408" w:rsidRPr="00C33A6F">
        <w:rPr>
          <w:rFonts w:ascii="Times New Roman" w:hAnsi="Times New Roman" w:cs="Times New Roman"/>
          <w:color w:val="000000" w:themeColor="text1"/>
          <w:lang w:val="sr-Cyrl-CS"/>
        </w:rPr>
        <w:t xml:space="preserve"> </w:t>
      </w:r>
      <w:r w:rsidRPr="00C33A6F">
        <w:rPr>
          <w:rFonts w:ascii="Times New Roman" w:hAnsi="Times New Roman" w:cs="Times New Roman"/>
          <w:color w:val="000000" w:themeColor="text1"/>
          <w:lang w:val="sr-Cyrl-CS"/>
        </w:rPr>
        <w:t xml:space="preserve">не врши послове акредитације за одређена оцењивања усаглашености из поднете пријаве, или да затражи од акредитационог тела друге државе да изврши један део активности из поступка акредитације. </w:t>
      </w:r>
    </w:p>
    <w:p w:rsidR="00683A1A" w:rsidRPr="00C33A6F" w:rsidRDefault="00683A1A" w:rsidP="00683A1A">
      <w:pPr>
        <w:spacing w:after="0"/>
        <w:jc w:val="both"/>
        <w:rPr>
          <w:rFonts w:ascii="Times New Roman" w:hAnsi="Times New Roman" w:cs="Times New Roman"/>
          <w:bCs/>
          <w:color w:val="000000" w:themeColor="text1"/>
          <w:lang w:val="sr-Cyrl-RS"/>
        </w:rPr>
      </w:pP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bCs/>
          <w:color w:val="000000" w:themeColor="text1"/>
          <w:lang w:val="sr-Cyrl-RS"/>
        </w:rPr>
        <w:t xml:space="preserve">(4) У случајевима из става (3) овог члана, </w:t>
      </w:r>
      <w:r w:rsidRPr="00C33A6F">
        <w:rPr>
          <w:rFonts w:ascii="Times New Roman" w:hAnsi="Times New Roman" w:cs="Times New Roman"/>
          <w:bCs/>
          <w:color w:val="000000" w:themeColor="text1"/>
        </w:rPr>
        <w:t xml:space="preserve">сертификат о акредитацији који је издало акредитационо тело друге државе уписује се у регистар акредитованих тела за оцењивање усаглашености који води </w:t>
      </w:r>
      <w:r w:rsidR="004F5E11" w:rsidRPr="00C33A6F">
        <w:rPr>
          <w:rFonts w:ascii="Times New Roman" w:hAnsi="Times New Roman" w:cs="Times New Roman"/>
          <w:bCs/>
          <w:color w:val="000000" w:themeColor="text1"/>
          <w:lang w:val="sr-Cyrl-RS"/>
        </w:rPr>
        <w:t>Акредитационо тело Србије, односно</w:t>
      </w:r>
      <w:r w:rsidRPr="00C33A6F">
        <w:rPr>
          <w:rFonts w:ascii="Times New Roman" w:hAnsi="Times New Roman" w:cs="Times New Roman"/>
          <w:bCs/>
          <w:color w:val="000000" w:themeColor="text1"/>
          <w:lang w:val="sr-Cyrl-RS"/>
        </w:rPr>
        <w:t xml:space="preserve"> издаје сертификат о акредитацији у случају када</w:t>
      </w:r>
      <w:r w:rsidRPr="00C33A6F">
        <w:rPr>
          <w:rFonts w:ascii="Times New Roman" w:hAnsi="Times New Roman" w:cs="Times New Roman"/>
          <w:bCs/>
          <w:color w:val="000000" w:themeColor="text1"/>
        </w:rPr>
        <w:t xml:space="preserve"> акредитационо тел</w:t>
      </w:r>
      <w:r w:rsidRPr="00C33A6F">
        <w:rPr>
          <w:rFonts w:ascii="Times New Roman" w:hAnsi="Times New Roman" w:cs="Times New Roman"/>
          <w:bCs/>
          <w:color w:val="000000" w:themeColor="text1"/>
          <w:lang w:val="sr-Cyrl-RS"/>
        </w:rPr>
        <w:t>о</w:t>
      </w:r>
      <w:r w:rsidRPr="00C33A6F">
        <w:rPr>
          <w:rFonts w:ascii="Times New Roman" w:hAnsi="Times New Roman" w:cs="Times New Roman"/>
          <w:bCs/>
          <w:color w:val="000000" w:themeColor="text1"/>
        </w:rPr>
        <w:t xml:space="preserve"> друге државе изврши један део активности из поступка акредитације.</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Сертификационо тело из става (1) овог члана мора да поседује одговарајући ниво стручности у области заштите података о личности и да испуњава захтеве одговарајућих српских стандарда којима су преузети хармонизовани стандарди, као и додатне захтеве из области заштите података о личности, прописане одредбама овог закона.</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(6) Акредитација из става (1) овог члана издаје се сертификационом телу на период до пет година, са могућношћу обнове ако сертификационо тело и даље испуњава прописане захтеве за акредитацију.</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(7) Акредитација се укида ако се утврди да сертификационо тело више не испуњава захтеве за акредитацију или ако се утврди да крши одредбе овог закона.</w:t>
      </w:r>
    </w:p>
    <w:p w:rsidR="00683A1A" w:rsidRPr="00C33A6F" w:rsidRDefault="00683A1A" w:rsidP="00683A1A">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(8) Када је сертификационо тело које је спровело сертификацију акредитовано од стране националног тела друге државе, које је са </w:t>
      </w:r>
      <w:r w:rsidR="00D87098" w:rsidRPr="00C33A6F">
        <w:rPr>
          <w:rFonts w:ascii="Times New Roman" w:hAnsi="Times New Roman" w:cs="Times New Roman"/>
          <w:bCs/>
          <w:color w:val="000000" w:themeColor="text1"/>
          <w:lang w:val="sr-Cyrl-RS"/>
        </w:rPr>
        <w:t>Акредитационим телом Србије</w:t>
      </w:r>
      <w:r w:rsidR="00D87098"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потписало споразум којим се међусобно признаје еквивалентност система акредитације у обиму који је одређен потписаним споразумом, у Републици Србији се могу прихватити сертификати о заштити података о личности тог сертификационог тела, без поновног спровођења поступка сертификације</w:t>
      </w:r>
      <w:r w:rsidR="00AF0A25" w:rsidRPr="00C33A6F">
        <w:rPr>
          <w:rFonts w:ascii="Times New Roman" w:hAnsi="Times New Roman" w:cs="Times New Roman"/>
          <w:color w:val="000000" w:themeColor="text1"/>
          <w:lang w:val="sr-Cyrl-RS"/>
        </w:rPr>
        <w:t>.</w:t>
      </w:r>
    </w:p>
    <w:p w:rsidR="00683A1A" w:rsidRPr="00C33A6F" w:rsidRDefault="00683A1A" w:rsidP="00683A1A">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Додатни захтеви за акредитацију сертификационог тела</w:t>
      </w:r>
    </w:p>
    <w:p w:rsidR="00683A1A" w:rsidRPr="00C33A6F" w:rsidRDefault="00683A1A" w:rsidP="00683A1A">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9</w:t>
      </w:r>
      <w:r w:rsidR="00E17F91"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Сертификационо тело за издавање сертификата о заштити података о личности може бити акредитовано ако, поред испуњавања захтева одговарајућих српских стандарда којима су преузети хармонизовани стандарди, испуњава и додатне захтеве из области заштите података о личности, и то:</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предочи доказе у погледу своје стручности, у односу на предмет сертификације;</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предочи доказе у погледу своје независности;</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се обавезало на поштовање критеријума за сертификацију, прописаних овим законом;</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eastAsia="Times New Roman" w:hAnsi="Times New Roman" w:cs="Times New Roman"/>
          <w:snapToGrid w:val="0"/>
          <w:color w:val="000000" w:themeColor="text1"/>
          <w:lang w:val="sr-Cyrl-RS" w:eastAsia="de-DE"/>
        </w:rPr>
        <w:t xml:space="preserve">          4) има израђену шему сертификације, одобрену од стране Повереника;</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пропише поступак за издавање, периодичну проверу и укидање сертификата, жига и ознаке;</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6) пропише поступак и одреди органе за поступање по притужбама против руковаоца и обрађивача због вршења радњи обраде на начин супротан издатом сертификату;</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7) акте којим се прописује поступак и одређују органи из тач. 5) и 6) овог става учини доступним јавности и лицу на које се подаци односе;</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9) предочи доказе да у извршавању његових послова нема сукоба интереса.</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Повереник доноси акт којим се ближе разрађују захтеви из става (1) овог члана, укључујући начин доказивања њихове испуњености и јавно га објављује. </w:t>
      </w:r>
    </w:p>
    <w:p w:rsidR="00683A1A" w:rsidRPr="00C33A6F" w:rsidRDefault="00683A1A" w:rsidP="00683A1A">
      <w:pPr>
        <w:spacing w:after="0"/>
        <w:jc w:val="both"/>
        <w:rPr>
          <w:rFonts w:ascii="Times New Roman" w:hAnsi="Times New Roman" w:cs="Times New Roman"/>
          <w:color w:val="000000" w:themeColor="text1"/>
          <w:lang w:val="sr-Cyrl-RS"/>
        </w:rPr>
      </w:pPr>
    </w:p>
    <w:p w:rsidR="00683A1A" w:rsidRPr="00C33A6F" w:rsidRDefault="00683A1A" w:rsidP="00683A1A">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Критеријуми за сертификацију руковаоца</w:t>
      </w:r>
    </w:p>
    <w:p w:rsidR="00683A1A" w:rsidRPr="00C33A6F" w:rsidRDefault="00683A1A" w:rsidP="00683A1A">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E45E55" w:rsidRPr="00C33A6F">
        <w:rPr>
          <w:rFonts w:ascii="Times New Roman" w:hAnsi="Times New Roman" w:cs="Times New Roman"/>
          <w:color w:val="000000" w:themeColor="text1"/>
          <w:lang w:val="sr-Cyrl-RS"/>
        </w:rPr>
        <w:t>95</w:t>
      </w:r>
      <w:r w:rsidRPr="00C33A6F">
        <w:rPr>
          <w:rFonts w:ascii="Times New Roman" w:hAnsi="Times New Roman" w:cs="Times New Roman"/>
          <w:color w:val="000000" w:themeColor="text1"/>
          <w:lang w:val="sr-Cyrl-RS"/>
        </w:rPr>
        <w:t>.</w:t>
      </w:r>
    </w:p>
    <w:p w:rsidR="00683A1A" w:rsidRPr="00C33A6F" w:rsidRDefault="00683A1A" w:rsidP="00683A1A">
      <w:pPr>
        <w:spacing w:after="0"/>
        <w:ind w:right="117"/>
        <w:jc w:val="both"/>
        <w:rPr>
          <w:rFonts w:ascii="Times New Roman" w:eastAsia="Times New Roman" w:hAnsi="Times New Roman" w:cs="Times New Roman"/>
          <w:snapToGrid w:val="0"/>
          <w:color w:val="000000" w:themeColor="text1"/>
          <w:lang w:val="sr-Cyrl-RS" w:eastAsia="de-DE"/>
        </w:rPr>
      </w:pPr>
      <w:r w:rsidRPr="00C33A6F">
        <w:rPr>
          <w:rFonts w:ascii="Times New Roman" w:eastAsia="Times New Roman" w:hAnsi="Times New Roman" w:cs="Times New Roman"/>
          <w:snapToGrid w:val="0"/>
          <w:color w:val="000000" w:themeColor="text1"/>
          <w:lang w:val="sr-Cyrl-RS" w:eastAsia="de-DE"/>
        </w:rPr>
        <w:t xml:space="preserve">           (1) Сертификационо тело за издавање сертификата о заштити података о личности приликом оцењивања </w:t>
      </w:r>
      <w:r w:rsidRPr="00C33A6F">
        <w:rPr>
          <w:rFonts w:ascii="Times New Roman" w:hAnsi="Times New Roman" w:cs="Times New Roman"/>
          <w:color w:val="000000" w:themeColor="text1"/>
          <w:lang w:val="sr-Cyrl-RS"/>
        </w:rPr>
        <w:t>усаглашеност</w:t>
      </w:r>
      <w:r w:rsidR="00ED7131">
        <w:rPr>
          <w:rFonts w:ascii="Times New Roman" w:hAnsi="Times New Roman" w:cs="Times New Roman"/>
          <w:color w:val="000000" w:themeColor="text1"/>
          <w:lang w:val="sr-Cyrl-RS"/>
        </w:rPr>
        <w:t>и</w:t>
      </w:r>
      <w:r w:rsidRPr="00C33A6F">
        <w:rPr>
          <w:rFonts w:ascii="Times New Roman" w:hAnsi="Times New Roman" w:cs="Times New Roman"/>
          <w:color w:val="000000" w:themeColor="text1"/>
          <w:lang w:val="sr-Cyrl-RS"/>
        </w:rPr>
        <w:t xml:space="preserve"> процеса, односно система заштите података о личности од стране руковаоца,</w:t>
      </w:r>
      <w:r w:rsidRPr="00C33A6F">
        <w:rPr>
          <w:rFonts w:ascii="Times New Roman" w:eastAsia="Times New Roman" w:hAnsi="Times New Roman" w:cs="Times New Roman"/>
          <w:snapToGrid w:val="0"/>
          <w:color w:val="000000" w:themeColor="text1"/>
          <w:lang w:val="sr-Cyrl-RS" w:eastAsia="de-DE"/>
        </w:rPr>
        <w:t xml:space="preserve"> разматра испуњеност следећих критеријума:</w:t>
      </w:r>
    </w:p>
    <w:p w:rsidR="00683A1A" w:rsidRPr="00C33A6F" w:rsidRDefault="00683A1A" w:rsidP="00683A1A">
      <w:pPr>
        <w:widowControl w:val="0"/>
        <w:spacing w:after="0"/>
        <w:ind w:right="117"/>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да је идентификовани, односно одр</w:t>
      </w:r>
      <w:r w:rsidR="0031111A" w:rsidRPr="00C33A6F">
        <w:rPr>
          <w:rFonts w:ascii="Times New Roman" w:hAnsi="Times New Roman" w:cs="Times New Roman"/>
          <w:color w:val="000000" w:themeColor="text1"/>
          <w:lang w:val="sr-Cyrl-RS"/>
        </w:rPr>
        <w:t>е</w:t>
      </w:r>
      <w:r w:rsidRPr="00C33A6F">
        <w:rPr>
          <w:rFonts w:ascii="Times New Roman" w:hAnsi="Times New Roman" w:cs="Times New Roman"/>
          <w:color w:val="000000" w:themeColor="text1"/>
          <w:lang w:val="sr-Cyrl-RS"/>
        </w:rPr>
        <w:t xml:space="preserve">ђени правни основ за обраду података о личности у складу са одредбама овог закона; </w:t>
      </w:r>
    </w:p>
    <w:p w:rsidR="00683A1A" w:rsidRPr="00C33A6F" w:rsidRDefault="00683A1A" w:rsidP="00683A1A">
      <w:pPr>
        <w:widowControl w:val="0"/>
        <w:spacing w:after="0"/>
        <w:ind w:right="117"/>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да су подаци о личности обрађују у сврхе које су конкретно одређене, изричите, оправдане и законите и да се даље не обрађују на начин који није у складу са тим сврхама;</w:t>
      </w:r>
    </w:p>
    <w:p w:rsidR="00683A1A" w:rsidRPr="00C33A6F" w:rsidRDefault="00683A1A" w:rsidP="00683A1A">
      <w:pPr>
        <w:widowControl w:val="0"/>
        <w:spacing w:after="0"/>
        <w:ind w:right="117"/>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да су подаци о личности примерени, битни и ограничени на оно што је неопходно у односу на сврху обраде;</w:t>
      </w:r>
    </w:p>
    <w:p w:rsidR="00683A1A" w:rsidRPr="00C33A6F" w:rsidRDefault="00683A1A" w:rsidP="00683A1A">
      <w:pPr>
        <w:widowControl w:val="0"/>
        <w:spacing w:after="0"/>
        <w:ind w:right="117"/>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да су подаци о личности који се обрађују тачни </w:t>
      </w:r>
      <w:r w:rsidRPr="00C33A6F">
        <w:rPr>
          <w:rFonts w:ascii="Times New Roman" w:hAnsi="Times New Roman" w:cs="Times New Roman"/>
          <w:color w:val="000000" w:themeColor="text1"/>
        </w:rPr>
        <w:t>и ажурирани</w:t>
      </w:r>
      <w:r w:rsidRPr="00C33A6F">
        <w:rPr>
          <w:rFonts w:ascii="Times New Roman" w:hAnsi="Times New Roman" w:cs="Times New Roman"/>
          <w:color w:val="000000" w:themeColor="text1"/>
          <w:lang w:val="sr-Cyrl-RS"/>
        </w:rPr>
        <w:t>;</w:t>
      </w:r>
    </w:p>
    <w:p w:rsidR="00683A1A" w:rsidRPr="00C33A6F" w:rsidRDefault="00683A1A" w:rsidP="00683A1A">
      <w:pPr>
        <w:widowControl w:val="0"/>
        <w:spacing w:after="0"/>
        <w:ind w:right="117"/>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да се подаци о личности чувају у облику који омогућава идентификацију лица само у року који је неопходан за остваривање сврхе обраде;</w:t>
      </w:r>
    </w:p>
    <w:p w:rsidR="00683A1A" w:rsidRPr="00C33A6F" w:rsidRDefault="00683A1A" w:rsidP="00683A1A">
      <w:pPr>
        <w:widowControl w:val="0"/>
        <w:spacing w:after="0"/>
        <w:ind w:right="117"/>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6) да су примењене одговарајуће техничке, организационе и кадровске мере које обезбеђују одговарајућу заштиту података о личности, укључујући заштиту од неовлашћене или незаконите обраде, као и од случајног губитка, уништења или оштећења; </w:t>
      </w:r>
    </w:p>
    <w:p w:rsidR="00683A1A" w:rsidRPr="00C33A6F" w:rsidRDefault="00683A1A" w:rsidP="00683A1A">
      <w:pPr>
        <w:widowControl w:val="0"/>
        <w:spacing w:after="0"/>
        <w:ind w:right="117"/>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7) да је обезбеђена транспарентност обраде;</w:t>
      </w:r>
    </w:p>
    <w:p w:rsidR="00683A1A" w:rsidRPr="00C33A6F" w:rsidRDefault="00683A1A" w:rsidP="00683A1A">
      <w:pPr>
        <w:widowControl w:val="0"/>
        <w:spacing w:after="0"/>
        <w:ind w:right="117"/>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8) да руковалац може да докаже комулативну испуњеност критеријума из тач. 1) до 7) овог става;</w:t>
      </w:r>
    </w:p>
    <w:p w:rsidR="00683A1A" w:rsidRPr="00C33A6F" w:rsidRDefault="00683A1A" w:rsidP="00683A1A">
      <w:pPr>
        <w:widowControl w:val="0"/>
        <w:spacing w:after="0"/>
        <w:ind w:right="117"/>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9) да су испуњени додатни услови за обраду посебних категорија података о личности, укључујући примену додатних мера заштите;</w:t>
      </w:r>
    </w:p>
    <w:p w:rsidR="00683A1A" w:rsidRPr="00C33A6F" w:rsidRDefault="00683A1A" w:rsidP="00683A1A">
      <w:pPr>
        <w:spacing w:after="0"/>
        <w:ind w:right="117"/>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10) да су обезбеђена права у вези са обрадом података лицима на које се подаци односе, прописана овим законом;</w:t>
      </w:r>
    </w:p>
    <w:p w:rsidR="00683A1A" w:rsidRPr="00C33A6F" w:rsidRDefault="00683A1A" w:rsidP="00683A1A">
      <w:pPr>
        <w:pStyle w:val="Normal8"/>
        <w:spacing w:before="0" w:beforeAutospacing="0" w:after="0" w:afterAutospacing="0" w:line="276" w:lineRule="auto"/>
        <w:ind w:right="117"/>
        <w:jc w:val="both"/>
        <w:rPr>
          <w:color w:val="000000" w:themeColor="text1"/>
          <w:lang w:val="sr-Cyrl-RS"/>
        </w:rPr>
      </w:pPr>
      <w:r w:rsidRPr="00C33A6F">
        <w:rPr>
          <w:color w:val="000000" w:themeColor="text1"/>
          <w:lang w:val="sr-Cyrl-RS"/>
        </w:rPr>
        <w:t xml:space="preserve">          11) да је руковалац у могућности да испуни своје обавез</w:t>
      </w:r>
      <w:r w:rsidR="007976D0">
        <w:rPr>
          <w:color w:val="000000" w:themeColor="text1"/>
          <w:lang w:val="sr-Cyrl-RS"/>
        </w:rPr>
        <w:t>е</w:t>
      </w:r>
      <w:r w:rsidRPr="00C33A6F">
        <w:rPr>
          <w:color w:val="000000" w:themeColor="text1"/>
          <w:lang w:val="sr-Cyrl-RS"/>
        </w:rPr>
        <w:t xml:space="preserve"> из овог закона, када се ради о примаоцима података;</w:t>
      </w:r>
    </w:p>
    <w:p w:rsidR="00683A1A" w:rsidRPr="00C33A6F" w:rsidRDefault="00683A1A" w:rsidP="00683A1A">
      <w:pPr>
        <w:pStyle w:val="Normal8"/>
        <w:spacing w:before="0" w:beforeAutospacing="0" w:after="0" w:afterAutospacing="0" w:line="276" w:lineRule="auto"/>
        <w:ind w:right="117"/>
        <w:jc w:val="both"/>
        <w:rPr>
          <w:color w:val="000000" w:themeColor="text1"/>
          <w:lang w:val="sr-Cyrl-RS"/>
        </w:rPr>
      </w:pPr>
      <w:r w:rsidRPr="00C33A6F">
        <w:rPr>
          <w:color w:val="000000" w:themeColor="text1"/>
          <w:lang w:val="sr-Cyrl-RS"/>
        </w:rPr>
        <w:t xml:space="preserve">          12) да је руковалац дефинисао процедуре или политике у вези са поступањем  по захтевима лица чији се подаци обрађују и да је у могућности да их документује;</w:t>
      </w:r>
    </w:p>
    <w:p w:rsidR="00683A1A" w:rsidRPr="00C33A6F" w:rsidRDefault="00683A1A" w:rsidP="00683A1A">
      <w:pPr>
        <w:spacing w:after="0"/>
        <w:ind w:right="117"/>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13) да су процењени ризици по безбедност података о личности;</w:t>
      </w:r>
    </w:p>
    <w:p w:rsidR="00683A1A" w:rsidRPr="00C33A6F" w:rsidRDefault="00683A1A" w:rsidP="00683A1A">
      <w:pPr>
        <w:spacing w:after="0"/>
        <w:ind w:right="117"/>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14) да је руковалац применио адекватне мере заштите у односу на процењени ризик; </w:t>
      </w:r>
    </w:p>
    <w:p w:rsidR="00683A1A" w:rsidRPr="00C33A6F" w:rsidRDefault="00683A1A" w:rsidP="00683A1A">
      <w:pPr>
        <w:spacing w:after="0"/>
        <w:ind w:right="117"/>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15) да је поступак обраде усклађен са захтевима у погледу техничке  и интегрисане  заштите; </w:t>
      </w:r>
    </w:p>
    <w:p w:rsidR="00683A1A" w:rsidRPr="00C33A6F" w:rsidRDefault="00683A1A" w:rsidP="00683A1A">
      <w:pPr>
        <w:spacing w:after="0"/>
        <w:ind w:right="117"/>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16) да руковалац има уређен поступак у случају повреде података о личности;</w:t>
      </w:r>
    </w:p>
    <w:p w:rsidR="00683A1A" w:rsidRPr="00C33A6F" w:rsidRDefault="00683A1A" w:rsidP="00683A1A">
      <w:pPr>
        <w:pStyle w:val="Normal6"/>
        <w:spacing w:before="0" w:beforeAutospacing="0" w:after="0" w:afterAutospacing="0" w:line="276" w:lineRule="auto"/>
        <w:ind w:right="117"/>
        <w:jc w:val="both"/>
        <w:rPr>
          <w:color w:val="000000" w:themeColor="text1"/>
          <w:lang w:val="sr-Cyrl-RS"/>
        </w:rPr>
      </w:pPr>
      <w:r w:rsidRPr="00C33A6F">
        <w:rPr>
          <w:color w:val="000000" w:themeColor="text1"/>
          <w:lang w:val="sr-Cyrl-RS"/>
        </w:rPr>
        <w:t xml:space="preserve">          17) да у случају обрад</w:t>
      </w:r>
      <w:r w:rsidR="00EF3417">
        <w:rPr>
          <w:color w:val="000000" w:themeColor="text1"/>
          <w:lang w:val="sr-Cyrl-RS"/>
        </w:rPr>
        <w:t>е</w:t>
      </w:r>
      <w:r w:rsidRPr="00C33A6F">
        <w:rPr>
          <w:color w:val="000000" w:themeColor="text1"/>
          <w:lang w:val="sr-Cyrl-RS"/>
        </w:rPr>
        <w:t xml:space="preserve"> података о личности од стране заједничких руковаоца, улоге, обавезе и одговорности сваког од њих буд</w:t>
      </w:r>
      <w:r w:rsidR="00EF3417">
        <w:rPr>
          <w:color w:val="000000" w:themeColor="text1"/>
          <w:lang w:val="sr-Cyrl-RS"/>
        </w:rPr>
        <w:t>у</w:t>
      </w:r>
      <w:r w:rsidRPr="00C33A6F">
        <w:rPr>
          <w:color w:val="000000" w:themeColor="text1"/>
          <w:lang w:val="sr-Cyrl-RS"/>
        </w:rPr>
        <w:t xml:space="preserve"> уређен</w:t>
      </w:r>
      <w:r w:rsidR="00EF3417">
        <w:rPr>
          <w:color w:val="000000" w:themeColor="text1"/>
          <w:lang w:val="sr-Cyrl-RS"/>
        </w:rPr>
        <w:t>е</w:t>
      </w:r>
      <w:r w:rsidRPr="00C33A6F">
        <w:rPr>
          <w:color w:val="000000" w:themeColor="text1"/>
          <w:lang w:val="sr-Cyrl-RS"/>
        </w:rPr>
        <w:t xml:space="preserve"> споразумом или прописан</w:t>
      </w:r>
      <w:r w:rsidR="00EF3417">
        <w:rPr>
          <w:color w:val="000000" w:themeColor="text1"/>
          <w:lang w:val="sr-Cyrl-RS"/>
        </w:rPr>
        <w:t>е</w:t>
      </w:r>
      <w:r w:rsidRPr="00C33A6F">
        <w:rPr>
          <w:color w:val="000000" w:themeColor="text1"/>
          <w:lang w:val="sr-Cyrl-RS"/>
        </w:rPr>
        <w:t xml:space="preserve"> законом који се примењује на руковаоце;</w:t>
      </w:r>
    </w:p>
    <w:p w:rsidR="00683A1A" w:rsidRPr="00C33A6F" w:rsidRDefault="00683A1A" w:rsidP="00683A1A">
      <w:pPr>
        <w:pStyle w:val="Normal6"/>
        <w:spacing w:before="0" w:beforeAutospacing="0" w:after="0" w:afterAutospacing="0" w:line="276" w:lineRule="auto"/>
        <w:ind w:right="117"/>
        <w:jc w:val="both"/>
        <w:rPr>
          <w:color w:val="000000" w:themeColor="text1"/>
          <w:lang w:val="sr-Cyrl-RS"/>
        </w:rPr>
      </w:pPr>
      <w:r w:rsidRPr="00C33A6F">
        <w:rPr>
          <w:color w:val="000000" w:themeColor="text1"/>
          <w:lang w:val="sr-Cyrl-RS"/>
        </w:rPr>
        <w:t xml:space="preserve">          18) да поверавање појединих радњи обраде обрађивачу буде засновано на уговору или другом правно обавезујућем акту;</w:t>
      </w:r>
    </w:p>
    <w:p w:rsidR="00683A1A" w:rsidRPr="00C33A6F" w:rsidRDefault="00683A1A" w:rsidP="00683A1A">
      <w:pPr>
        <w:tabs>
          <w:tab w:val="left" w:pos="8613"/>
        </w:tabs>
        <w:spacing w:after="0"/>
        <w:ind w:right="117"/>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19) да руковалац води евиденције о радњама обраде које су предмет сертификације;</w:t>
      </w:r>
    </w:p>
    <w:p w:rsidR="00683A1A" w:rsidRPr="00C33A6F" w:rsidRDefault="00683A1A" w:rsidP="00683A1A">
      <w:pPr>
        <w:spacing w:after="0"/>
        <w:ind w:right="117"/>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20) да је руковалац одредио лице за заштиту података о личности, у складу са овим законом;</w:t>
      </w:r>
    </w:p>
    <w:p w:rsidR="00683A1A" w:rsidRPr="00C33A6F" w:rsidRDefault="00683A1A" w:rsidP="00683A1A">
      <w:pPr>
        <w:spacing w:after="0"/>
        <w:ind w:right="117"/>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21) да је руковалац спровео процену утицаја на заштиту слобода и права лица чији се подаци обрађују, где је то неопходно у складу са одредбама овог закона;</w:t>
      </w:r>
    </w:p>
    <w:p w:rsidR="00683A1A" w:rsidRPr="00C33A6F" w:rsidRDefault="00683A1A" w:rsidP="00683A1A">
      <w:pPr>
        <w:pStyle w:val="PlainText"/>
        <w:spacing w:line="276" w:lineRule="auto"/>
        <w:ind w:right="117"/>
        <w:jc w:val="both"/>
        <w:rPr>
          <w:rFonts w:ascii="Times New Roman" w:hAnsi="Times New Roman" w:cs="Times New Roman"/>
          <w:color w:val="000000" w:themeColor="text1"/>
          <w:sz w:val="24"/>
          <w:szCs w:val="24"/>
          <w:lang w:val="sr-Cyrl-RS"/>
        </w:rPr>
      </w:pPr>
      <w:r w:rsidRPr="00C33A6F">
        <w:rPr>
          <w:rFonts w:ascii="Times New Roman" w:hAnsi="Times New Roman" w:cs="Times New Roman"/>
          <w:color w:val="000000" w:themeColor="text1"/>
          <w:sz w:val="24"/>
          <w:szCs w:val="24"/>
          <w:lang w:val="sr-Cyrl-RS"/>
        </w:rPr>
        <w:t xml:space="preserve">          22) да руковалац испуњава обавезе у случају преноса података у другу државу или у међународну организацију и да је у могућности да то докаже, укључујући и додатне обавезе у случају преноса података у другу државу или у међународну организацију за кој</w:t>
      </w:r>
      <w:r w:rsidR="00EF3417">
        <w:rPr>
          <w:rFonts w:ascii="Times New Roman" w:hAnsi="Times New Roman" w:cs="Times New Roman"/>
          <w:color w:val="000000" w:themeColor="text1"/>
          <w:sz w:val="24"/>
          <w:szCs w:val="24"/>
          <w:lang w:val="sr-Cyrl-RS"/>
        </w:rPr>
        <w:t>е</w:t>
      </w:r>
      <w:r w:rsidRPr="00C33A6F">
        <w:rPr>
          <w:rFonts w:ascii="Times New Roman" w:hAnsi="Times New Roman" w:cs="Times New Roman"/>
          <w:color w:val="000000" w:themeColor="text1"/>
          <w:sz w:val="24"/>
          <w:szCs w:val="24"/>
          <w:lang w:val="sr-Cyrl-RS"/>
        </w:rPr>
        <w:t xml:space="preserve"> није утврђено да обезбеђуј</w:t>
      </w:r>
      <w:r w:rsidR="00EF3417">
        <w:rPr>
          <w:rFonts w:ascii="Times New Roman" w:hAnsi="Times New Roman" w:cs="Times New Roman"/>
          <w:color w:val="000000" w:themeColor="text1"/>
          <w:sz w:val="24"/>
          <w:szCs w:val="24"/>
          <w:lang w:val="sr-Cyrl-RS"/>
        </w:rPr>
        <w:t>у</w:t>
      </w:r>
      <w:r w:rsidRPr="00C33A6F">
        <w:rPr>
          <w:rFonts w:ascii="Times New Roman" w:hAnsi="Times New Roman" w:cs="Times New Roman"/>
          <w:color w:val="000000" w:themeColor="text1"/>
          <w:sz w:val="24"/>
          <w:szCs w:val="24"/>
          <w:lang w:val="sr-Cyrl-RS"/>
        </w:rPr>
        <w:t xml:space="preserve"> примерени ниво заштите података о личности.</w:t>
      </w:r>
    </w:p>
    <w:p w:rsidR="00683A1A" w:rsidRPr="00C33A6F" w:rsidRDefault="00683A1A" w:rsidP="00683A1A">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Повереник доноси акт којим се ближе разрађују критеријуми из става (1) овог члана, укључујући начин доказивања њихове испуњености и јавно га објављује. </w:t>
      </w:r>
    </w:p>
    <w:p w:rsidR="00683A1A" w:rsidRPr="00C33A6F" w:rsidRDefault="00683A1A" w:rsidP="00683A1A">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Критеријуми за сертификацију обрађивача</w:t>
      </w:r>
    </w:p>
    <w:p w:rsidR="00683A1A" w:rsidRPr="00C33A6F" w:rsidRDefault="00683A1A" w:rsidP="00683A1A">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E45E55" w:rsidRPr="00C33A6F">
        <w:rPr>
          <w:rFonts w:ascii="Times New Roman" w:hAnsi="Times New Roman" w:cs="Times New Roman"/>
          <w:color w:val="000000" w:themeColor="text1"/>
          <w:lang w:val="sr-Cyrl-RS"/>
        </w:rPr>
        <w:t>96</w:t>
      </w:r>
      <w:r w:rsidRPr="00C33A6F">
        <w:rPr>
          <w:rFonts w:ascii="Times New Roman" w:hAnsi="Times New Roman" w:cs="Times New Roman"/>
          <w:color w:val="000000" w:themeColor="text1"/>
          <w:lang w:val="sr-Cyrl-RS"/>
        </w:rPr>
        <w:t>.</w:t>
      </w:r>
    </w:p>
    <w:p w:rsidR="00683A1A" w:rsidRPr="00C33A6F" w:rsidRDefault="00683A1A" w:rsidP="00683A1A">
      <w:pPr>
        <w:spacing w:after="0"/>
        <w:ind w:right="117"/>
        <w:jc w:val="both"/>
        <w:rPr>
          <w:rFonts w:ascii="Times New Roman" w:eastAsia="Times New Roman" w:hAnsi="Times New Roman" w:cs="Times New Roman"/>
          <w:snapToGrid w:val="0"/>
          <w:color w:val="000000" w:themeColor="text1"/>
          <w:lang w:val="sr-Cyrl-RS" w:eastAsia="de-DE"/>
        </w:rPr>
      </w:pPr>
      <w:r w:rsidRPr="00C33A6F">
        <w:rPr>
          <w:rFonts w:ascii="Times New Roman" w:eastAsia="Times New Roman" w:hAnsi="Times New Roman" w:cs="Times New Roman"/>
          <w:snapToGrid w:val="0"/>
          <w:color w:val="000000" w:themeColor="text1"/>
          <w:lang w:val="sr-Cyrl-RS" w:eastAsia="de-DE"/>
        </w:rPr>
        <w:t xml:space="preserve">          (1) Сертификационо тело за издавање сертификата о заштити података о личности приликом оцењивања </w:t>
      </w:r>
      <w:r w:rsidRPr="00C33A6F">
        <w:rPr>
          <w:rFonts w:ascii="Times New Roman" w:hAnsi="Times New Roman" w:cs="Times New Roman"/>
          <w:color w:val="000000" w:themeColor="text1"/>
          <w:lang w:val="sr-Cyrl-RS"/>
        </w:rPr>
        <w:t>усаглашеност</w:t>
      </w:r>
      <w:r w:rsidR="00F607CE">
        <w:rPr>
          <w:rFonts w:ascii="Times New Roman" w:hAnsi="Times New Roman" w:cs="Times New Roman"/>
          <w:color w:val="000000" w:themeColor="text1"/>
          <w:lang w:val="sr-Cyrl-RS"/>
        </w:rPr>
        <w:t>и</w:t>
      </w:r>
      <w:r w:rsidRPr="00C33A6F">
        <w:rPr>
          <w:rFonts w:ascii="Times New Roman" w:hAnsi="Times New Roman" w:cs="Times New Roman"/>
          <w:color w:val="000000" w:themeColor="text1"/>
          <w:lang w:val="sr-Cyrl-RS"/>
        </w:rPr>
        <w:t xml:space="preserve"> процеса, односно система заштите података о личности од стране обрађивача,</w:t>
      </w:r>
      <w:r w:rsidRPr="00C33A6F">
        <w:rPr>
          <w:rFonts w:ascii="Times New Roman" w:eastAsia="Times New Roman" w:hAnsi="Times New Roman" w:cs="Times New Roman"/>
          <w:snapToGrid w:val="0"/>
          <w:color w:val="000000" w:themeColor="text1"/>
          <w:lang w:val="sr-Cyrl-RS" w:eastAsia="de-DE"/>
        </w:rPr>
        <w:t xml:space="preserve"> разматра испуњеност следећих критеријума:</w:t>
      </w:r>
    </w:p>
    <w:p w:rsidR="00683A1A" w:rsidRPr="00C33A6F" w:rsidRDefault="00683A1A" w:rsidP="00683A1A">
      <w:pPr>
        <w:tabs>
          <w:tab w:val="left" w:pos="8613"/>
        </w:tabs>
        <w:spacing w:after="0" w:line="240" w:lineRule="auto"/>
        <w:ind w:right="117"/>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да је обрађивач закључио уговор о поверавању појединих радњи обраде са руковаоцем;</w:t>
      </w:r>
    </w:p>
    <w:p w:rsidR="00683A1A" w:rsidRPr="00C33A6F" w:rsidRDefault="00683A1A" w:rsidP="00683A1A">
      <w:pPr>
        <w:tabs>
          <w:tab w:val="left" w:pos="8613"/>
        </w:tabs>
        <w:spacing w:after="0" w:line="240" w:lineRule="auto"/>
        <w:ind w:right="117"/>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да је предузео одговарајуће  мере заштите података о личности, у складу са одредбама овог закона;</w:t>
      </w:r>
    </w:p>
    <w:p w:rsidR="00683A1A" w:rsidRPr="00C33A6F" w:rsidRDefault="00683A1A" w:rsidP="00683A1A">
      <w:pPr>
        <w:tabs>
          <w:tab w:val="left" w:pos="450"/>
        </w:tabs>
        <w:spacing w:after="0" w:line="240" w:lineRule="auto"/>
        <w:ind w:right="117"/>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да помаже руковаоцу у испуњавању његових обавеза прописаних законом;</w:t>
      </w:r>
    </w:p>
    <w:p w:rsidR="00683A1A" w:rsidRPr="00C33A6F" w:rsidRDefault="00683A1A" w:rsidP="00683A1A">
      <w:pPr>
        <w:tabs>
          <w:tab w:val="left" w:pos="450"/>
        </w:tabs>
        <w:spacing w:after="0" w:line="240" w:lineRule="auto"/>
        <w:ind w:right="117"/>
        <w:jc w:val="both"/>
        <w:rPr>
          <w:color w:val="000000" w:themeColor="text1"/>
          <w:lang w:val="sr-Cyrl-RS"/>
        </w:rPr>
      </w:pPr>
      <w:r w:rsidRPr="00C33A6F">
        <w:rPr>
          <w:rFonts w:ascii="Times New Roman" w:hAnsi="Times New Roman" w:cs="Times New Roman"/>
          <w:color w:val="000000" w:themeColor="text1"/>
          <w:lang w:val="sr-Cyrl-RS"/>
        </w:rPr>
        <w:t xml:space="preserve">          4) да поштује услове који се тичу поверавања даље обраде другом обрађивачу – подобрађивачу;</w:t>
      </w:r>
    </w:p>
    <w:p w:rsidR="00683A1A" w:rsidRPr="00C33A6F" w:rsidRDefault="00683A1A" w:rsidP="00683A1A">
      <w:pPr>
        <w:pStyle w:val="Normal3"/>
        <w:tabs>
          <w:tab w:val="left" w:pos="720"/>
        </w:tabs>
        <w:spacing w:before="0" w:beforeAutospacing="0" w:after="0" w:afterAutospacing="0"/>
        <w:ind w:right="117"/>
        <w:jc w:val="both"/>
        <w:rPr>
          <w:color w:val="000000" w:themeColor="text1"/>
          <w:lang w:val="sr-Cyrl-RS"/>
        </w:rPr>
      </w:pPr>
      <w:r w:rsidRPr="00C33A6F">
        <w:rPr>
          <w:color w:val="000000" w:themeColor="text1"/>
          <w:lang w:val="sr-Cyrl-RS"/>
        </w:rPr>
        <w:t xml:space="preserve">          5) да је одредио лице за заштиту података о личности, у складу са одредбама овог закона;</w:t>
      </w:r>
    </w:p>
    <w:p w:rsidR="00683A1A" w:rsidRPr="00C33A6F" w:rsidRDefault="00683A1A" w:rsidP="00683A1A">
      <w:pPr>
        <w:tabs>
          <w:tab w:val="left" w:pos="8613"/>
        </w:tabs>
        <w:spacing w:after="0" w:line="240" w:lineRule="auto"/>
        <w:ind w:right="117"/>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6) да води евиденције о радњама обраде;</w:t>
      </w:r>
    </w:p>
    <w:p w:rsidR="00683A1A" w:rsidRPr="00C33A6F" w:rsidRDefault="00683A1A" w:rsidP="00683A1A">
      <w:pPr>
        <w:pStyle w:val="Normal6"/>
        <w:spacing w:before="0" w:beforeAutospacing="0" w:after="0" w:afterAutospacing="0"/>
        <w:ind w:right="117"/>
        <w:jc w:val="both"/>
        <w:rPr>
          <w:rStyle w:val="apple-converted-space"/>
          <w:rFonts w:eastAsiaTheme="majorEastAsia"/>
          <w:color w:val="000000" w:themeColor="text1"/>
        </w:rPr>
      </w:pPr>
      <w:r w:rsidRPr="00C33A6F">
        <w:rPr>
          <w:rStyle w:val="apple-converted-space"/>
          <w:rFonts w:eastAsiaTheme="majorEastAsia"/>
          <w:color w:val="000000" w:themeColor="text1"/>
          <w:lang w:val="sr-Cyrl-RS"/>
        </w:rPr>
        <w:t xml:space="preserve">          7) да испуњава своје обавезе након престанка важења уговора са руковаоцем;</w:t>
      </w:r>
    </w:p>
    <w:p w:rsidR="00683A1A" w:rsidRPr="00C33A6F" w:rsidRDefault="00683A1A" w:rsidP="00683A1A">
      <w:pPr>
        <w:pStyle w:val="Normal6"/>
        <w:spacing w:before="0" w:beforeAutospacing="0" w:after="0" w:afterAutospacing="0"/>
        <w:ind w:right="117"/>
        <w:jc w:val="both"/>
        <w:rPr>
          <w:rStyle w:val="apple-converted-space"/>
          <w:rFonts w:eastAsiaTheme="majorEastAsia"/>
          <w:color w:val="000000" w:themeColor="text1"/>
          <w:lang w:val="sr-Cyrl-RS"/>
        </w:rPr>
      </w:pPr>
      <w:r w:rsidRPr="00C33A6F">
        <w:rPr>
          <w:rStyle w:val="apple-converted-space"/>
          <w:rFonts w:eastAsiaTheme="majorEastAsia"/>
          <w:color w:val="000000" w:themeColor="text1"/>
          <w:lang w:val="sr-Cyrl-RS"/>
        </w:rPr>
        <w:t xml:space="preserve">          8) да испуњава обавезе у погледу преноса података о личности у другу државу или у међународну организацију.</w:t>
      </w:r>
    </w:p>
    <w:p w:rsidR="00683A1A" w:rsidRPr="00C33A6F" w:rsidRDefault="00683A1A" w:rsidP="00683A1A">
      <w:pPr>
        <w:spacing w:after="24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(2) Повереник доноси акт којим се ближе разрађују критеријуми из става (1) овог члана, укључујући начин доказивања њихове испуњености и јавно га објављује. </w:t>
      </w:r>
    </w:p>
    <w:p w:rsidR="00683A1A" w:rsidRPr="00C33A6F" w:rsidRDefault="00683A1A" w:rsidP="00683A1A">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Поступак издавања сертификата</w:t>
      </w:r>
    </w:p>
    <w:p w:rsidR="00683A1A" w:rsidRPr="00C33A6F" w:rsidRDefault="00683A1A" w:rsidP="00683A1A">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DF48A0" w:rsidRPr="00C33A6F">
        <w:rPr>
          <w:rFonts w:ascii="Times New Roman" w:hAnsi="Times New Roman" w:cs="Times New Roman"/>
          <w:color w:val="000000" w:themeColor="text1"/>
          <w:lang w:val="sr-Cyrl-RS"/>
        </w:rPr>
        <w:t>97</w:t>
      </w:r>
      <w:r w:rsidRPr="00C33A6F">
        <w:rPr>
          <w:rFonts w:ascii="Times New Roman" w:hAnsi="Times New Roman" w:cs="Times New Roman"/>
          <w:color w:val="000000" w:themeColor="text1"/>
          <w:lang w:val="sr-Cyrl-RS"/>
        </w:rPr>
        <w:t>.</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Поступак издавања сертификата о заштити података о личности је добровољан и транспарентан.</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Руковалац и обрађивач који захтевају издавање сертификата из става (1) овог члана дужни су да акредитованом сертификационом телу омогуће приступ радњама обраде и пруже све информације о обради које су неопходне за спровођење поступка издавања сертификата.</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Сертификат се издаје руковаоцу и обрађивачу на период који не може бити дужи од три године, а може се обновити ако они и даље испуњавају критеријуме за издавање сертификата, прописане овим законом.</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DF48A0"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 Сертификат се укида у случају кад сертификационо тело утврди да руковалац, односно обрађивач више не испуњава прописане критеријуме за издавање сертификата.</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DF48A0" w:rsidRPr="00C33A6F">
        <w:rPr>
          <w:rFonts w:ascii="Times New Roman" w:hAnsi="Times New Roman" w:cs="Times New Roman"/>
          <w:color w:val="000000" w:themeColor="text1"/>
          <w:lang w:val="sr-Cyrl-RS"/>
        </w:rPr>
        <w:t>5</w:t>
      </w:r>
      <w:r w:rsidRPr="00C33A6F">
        <w:rPr>
          <w:rFonts w:ascii="Times New Roman" w:hAnsi="Times New Roman" w:cs="Times New Roman"/>
          <w:color w:val="000000" w:themeColor="text1"/>
          <w:lang w:val="sr-Cyrl-RS"/>
        </w:rPr>
        <w:t>) Повереник води и јавно објављује на својој интернет страници списак акредитованих сертификационих тела и издатих сертификата о заштити података о личности, са одговарајућим жиговима и ознакама.</w:t>
      </w:r>
    </w:p>
    <w:p w:rsidR="00683A1A" w:rsidRPr="00C33A6F" w:rsidRDefault="00683A1A" w:rsidP="00683A1A">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DF48A0" w:rsidRPr="00C33A6F">
        <w:rPr>
          <w:rFonts w:ascii="Times New Roman" w:hAnsi="Times New Roman" w:cs="Times New Roman"/>
          <w:color w:val="000000" w:themeColor="text1"/>
          <w:lang w:val="sr-Cyrl-RS"/>
        </w:rPr>
        <w:t>6</w:t>
      </w:r>
      <w:r w:rsidRPr="00C33A6F">
        <w:rPr>
          <w:rFonts w:ascii="Times New Roman" w:hAnsi="Times New Roman" w:cs="Times New Roman"/>
          <w:color w:val="000000" w:themeColor="text1"/>
          <w:lang w:val="sr-Cyrl-RS"/>
        </w:rPr>
        <w:t>) Повереник доноси акт којим се ближе уређује поступак издавања сертификата о заштити података о личности, укључујући пријаву за сертификацију, закључење уговора о сертификацији, као и стандардизоване методе вредновања, списак сертификационих  процеса и поступке провере поштовања критеријума за сертификацију у сладу са релевантним стандардима из ове области.</w:t>
      </w:r>
    </w:p>
    <w:p w:rsidR="00683A1A" w:rsidRPr="00C33A6F" w:rsidRDefault="00CB0CBF" w:rsidP="00683A1A">
      <w:pPr>
        <w:jc w:val="center"/>
        <w:rPr>
          <w:rFonts w:ascii="Times New Roman" w:hAnsi="Times New Roman" w:cs="Times New Roman"/>
          <w:b/>
          <w:bCs/>
          <w:color w:val="000000" w:themeColor="text1"/>
          <w:lang w:val="sr-Cyrl-RS"/>
        </w:rPr>
      </w:pPr>
      <w:r>
        <w:rPr>
          <w:rFonts w:ascii="Times New Roman" w:hAnsi="Times New Roman" w:cs="Times New Roman"/>
          <w:b/>
          <w:bCs/>
          <w:color w:val="000000" w:themeColor="text1"/>
          <w:lang w:val="sr-Cyrl-RS"/>
        </w:rPr>
        <w:t>7</w:t>
      </w:r>
      <w:r w:rsidR="00683A1A" w:rsidRPr="00C33A6F">
        <w:rPr>
          <w:rFonts w:ascii="Times New Roman" w:hAnsi="Times New Roman" w:cs="Times New Roman"/>
          <w:b/>
          <w:bCs/>
          <w:color w:val="000000" w:themeColor="text1"/>
          <w:lang w:val="sr-Cyrl-RS"/>
        </w:rPr>
        <w:t>. Кодекс поступања</w:t>
      </w:r>
    </w:p>
    <w:p w:rsidR="00683A1A" w:rsidRPr="00C33A6F" w:rsidRDefault="00683A1A" w:rsidP="00683A1A">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Садржина кодекса</w:t>
      </w:r>
    </w:p>
    <w:p w:rsidR="00683A1A" w:rsidRPr="00C33A6F" w:rsidRDefault="00683A1A" w:rsidP="00683A1A">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C55E19" w:rsidRPr="00C33A6F">
        <w:rPr>
          <w:rFonts w:ascii="Times New Roman" w:hAnsi="Times New Roman" w:cs="Times New Roman"/>
          <w:color w:val="000000" w:themeColor="text1"/>
          <w:lang w:val="sr-Cyrl-RS"/>
        </w:rPr>
        <w:t>98</w:t>
      </w:r>
      <w:r w:rsidRPr="00C33A6F">
        <w:rPr>
          <w:rFonts w:ascii="Times New Roman" w:hAnsi="Times New Roman" w:cs="Times New Roman"/>
          <w:color w:val="000000" w:themeColor="text1"/>
          <w:lang w:val="sr-Cyrl-RS"/>
        </w:rPr>
        <w:t>.</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Удружења и други субјекти који представљају групе рукова</w:t>
      </w:r>
      <w:r w:rsidR="00417C99">
        <w:rPr>
          <w:rFonts w:ascii="Times New Roman" w:hAnsi="Times New Roman" w:cs="Times New Roman"/>
          <w:color w:val="000000" w:themeColor="text1"/>
          <w:lang w:val="sr-Cyrl-RS"/>
        </w:rPr>
        <w:t>лаца</w:t>
      </w:r>
      <w:r w:rsidRPr="00C33A6F">
        <w:rPr>
          <w:rFonts w:ascii="Times New Roman" w:hAnsi="Times New Roman" w:cs="Times New Roman"/>
          <w:color w:val="000000" w:themeColor="text1"/>
          <w:lang w:val="sr-Cyrl-RS"/>
        </w:rPr>
        <w:t xml:space="preserve"> или обрађивача могу израдити кодекс поступања у циљу ефикасније примене овог закона, а нарочито у погледу:</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поштене и транспарентне обраде;</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w:t>
      </w:r>
      <w:r w:rsidR="00C55E19"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легитимних интереса рукова</w:t>
      </w:r>
      <w:r w:rsidR="00154AB7">
        <w:rPr>
          <w:rFonts w:ascii="Times New Roman" w:hAnsi="Times New Roman" w:cs="Times New Roman"/>
          <w:color w:val="000000" w:themeColor="text1"/>
          <w:lang w:val="sr-Cyrl-RS"/>
        </w:rPr>
        <w:t>лаца</w:t>
      </w:r>
      <w:r w:rsidRPr="00C33A6F">
        <w:rPr>
          <w:rFonts w:ascii="Times New Roman" w:hAnsi="Times New Roman" w:cs="Times New Roman"/>
          <w:color w:val="000000" w:themeColor="text1"/>
          <w:lang w:val="sr-Cyrl-RS"/>
        </w:rPr>
        <w:t>, узимајући у обзир околности конкретних случајева;</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прикупљања података о личности;</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псеудонимизације података о личности;</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информација које се пружају јавности и лицима на које се подаци односе;</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6) остваривања права лица на које се подаци односе;</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7) информација које се пружају малолетним лицима, њиховој заштити, као и начина на који се прибавља пристанак родитеља који врши родитељско право</w:t>
      </w:r>
      <w:r w:rsidR="002D2889">
        <w:rPr>
          <w:rFonts w:ascii="Times New Roman" w:hAnsi="Times New Roman" w:cs="Times New Roman"/>
          <w:lang w:val="sr-Cyrl-RS"/>
        </w:rPr>
        <w:t>, односно другог стараоца</w:t>
      </w:r>
      <w:r w:rsidRPr="00C33A6F">
        <w:rPr>
          <w:rFonts w:ascii="Times New Roman" w:hAnsi="Times New Roman" w:cs="Times New Roman"/>
          <w:color w:val="000000" w:themeColor="text1"/>
          <w:lang w:val="sr-Cyrl-RS"/>
        </w:rPr>
        <w:t>;</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8) мера и поступака из чл. </w:t>
      </w:r>
      <w:r w:rsidR="00A70D18" w:rsidRPr="00C33A6F">
        <w:rPr>
          <w:rFonts w:ascii="Times New Roman" w:hAnsi="Times New Roman" w:cs="Times New Roman"/>
          <w:color w:val="000000" w:themeColor="text1"/>
          <w:lang w:val="sr-Cyrl-RS"/>
        </w:rPr>
        <w:t>67</w:t>
      </w:r>
      <w:r w:rsidRPr="00C33A6F">
        <w:rPr>
          <w:rFonts w:ascii="Times New Roman" w:hAnsi="Times New Roman" w:cs="Times New Roman"/>
          <w:color w:val="000000" w:themeColor="text1"/>
          <w:lang w:val="sr-Cyrl-RS"/>
        </w:rPr>
        <w:t xml:space="preserve">. и </w:t>
      </w:r>
      <w:r w:rsidR="00A70D18" w:rsidRPr="00C33A6F">
        <w:rPr>
          <w:rFonts w:ascii="Times New Roman" w:hAnsi="Times New Roman" w:cs="Times New Roman"/>
          <w:color w:val="000000" w:themeColor="text1"/>
          <w:lang w:val="sr-Cyrl-RS"/>
        </w:rPr>
        <w:t>78</w:t>
      </w:r>
      <w:r w:rsidRPr="00C33A6F">
        <w:rPr>
          <w:rFonts w:ascii="Times New Roman" w:hAnsi="Times New Roman" w:cs="Times New Roman"/>
          <w:color w:val="000000" w:themeColor="text1"/>
          <w:lang w:val="sr-Cyrl-RS"/>
        </w:rPr>
        <w:t>. овог закона, које имају за циљ да се обрада података о личности врши у складу са овим законом, укључујући безбедност обраде;</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9) обавештавања Повереника о повреди података о личности, као и информисања лица на које се подаци односе о таквим повредама;</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10) преноса података о личности у друге државе или међународне организације;</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11) начина решавања спорова између руковаоца и лица на које се подаци односе мирним путем, што не утиче на остваривања права лица на подношење правног средства, укључујући судску заштиту у складу са одредбама овог закона. </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Руковаоци, односно обрађивачи на које се овај закон не примењује, у циљу обезбеђивања одговарајућих мера заштите лица на кој</w:t>
      </w:r>
      <w:r w:rsidR="00DA71C6">
        <w:rPr>
          <w:rFonts w:ascii="Times New Roman" w:hAnsi="Times New Roman" w:cs="Times New Roman"/>
          <w:color w:val="000000" w:themeColor="text1"/>
          <w:lang w:val="sr-Cyrl-RS"/>
        </w:rPr>
        <w:t>е</w:t>
      </w:r>
      <w:r w:rsidRPr="00C33A6F">
        <w:rPr>
          <w:rFonts w:ascii="Times New Roman" w:hAnsi="Times New Roman" w:cs="Times New Roman"/>
          <w:color w:val="000000" w:themeColor="text1"/>
          <w:lang w:val="sr-Cyrl-RS"/>
        </w:rPr>
        <w:t xml:space="preserve"> се подаци односе у оквиру преноса њихових података о личности у друге државе или међународне организације у којима није утврђено постојање примереног нивоа заштите, могу прихватити или се обавезати на примену кодекса поступања који је одобрен у складу са одредбама овог закона, путем уговорних или других правно обавезујућих аката којима се обавезују на примену тих мера заштите, а посебно у односу на права лица на које се подаци односе.</w:t>
      </w:r>
    </w:p>
    <w:p w:rsidR="00683A1A" w:rsidRPr="00C33A6F" w:rsidRDefault="00683A1A" w:rsidP="00683A1A">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Кодекс поступања из става (1) овог члана обавезно садржи одредбе које омогућавају правном лицу или делу правног лица које може, уз испуњавањ</w:t>
      </w:r>
      <w:r w:rsidR="00952AD8">
        <w:rPr>
          <w:rFonts w:ascii="Times New Roman" w:hAnsi="Times New Roman" w:cs="Times New Roman"/>
          <w:color w:val="000000" w:themeColor="text1"/>
          <w:lang w:val="sr-Cyrl-RS"/>
        </w:rPr>
        <w:t>е</w:t>
      </w:r>
      <w:r w:rsidRPr="00C33A6F">
        <w:rPr>
          <w:rFonts w:ascii="Times New Roman" w:hAnsi="Times New Roman" w:cs="Times New Roman"/>
          <w:color w:val="000000" w:themeColor="text1"/>
          <w:lang w:val="sr-Cyrl-RS"/>
        </w:rPr>
        <w:t xml:space="preserve"> захтева одговарајућих српских стандарда којима су преузети хармонизовани стандарди и додатних захтева прописаних одредбама овог закона, да врши контролу над применом кодекса од стране рукова</w:t>
      </w:r>
      <w:r w:rsidR="005767A2">
        <w:rPr>
          <w:rFonts w:ascii="Times New Roman" w:hAnsi="Times New Roman" w:cs="Times New Roman"/>
          <w:color w:val="000000" w:themeColor="text1"/>
          <w:lang w:val="sr-Cyrl-RS"/>
        </w:rPr>
        <w:t>лаца</w:t>
      </w:r>
      <w:r w:rsidRPr="00C33A6F">
        <w:rPr>
          <w:rFonts w:ascii="Times New Roman" w:hAnsi="Times New Roman" w:cs="Times New Roman"/>
          <w:color w:val="000000" w:themeColor="text1"/>
          <w:lang w:val="sr-Cyrl-RS"/>
        </w:rPr>
        <w:t xml:space="preserve"> или обрађивача који су се обавезали на примену кодекса.</w:t>
      </w:r>
    </w:p>
    <w:p w:rsidR="00683A1A" w:rsidRPr="00C33A6F" w:rsidRDefault="00683A1A" w:rsidP="00683A1A">
      <w:pPr>
        <w:jc w:val="center"/>
        <w:rPr>
          <w:rFonts w:ascii="Times New Roman" w:hAnsi="Times New Roman" w:cs="Times New Roman"/>
          <w:color w:val="000000" w:themeColor="text1"/>
        </w:rPr>
      </w:pPr>
      <w:r w:rsidRPr="00C33A6F">
        <w:rPr>
          <w:rFonts w:ascii="Times New Roman" w:hAnsi="Times New Roman" w:cs="Times New Roman"/>
          <w:color w:val="000000" w:themeColor="text1"/>
          <w:lang w:val="sr-Cyrl-RS"/>
        </w:rPr>
        <w:t>Мишљење Повереника на предлог кодекса</w:t>
      </w:r>
    </w:p>
    <w:p w:rsidR="00683A1A" w:rsidRPr="00C33A6F" w:rsidRDefault="00683A1A" w:rsidP="00683A1A">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A70D18" w:rsidRPr="00C33A6F">
        <w:rPr>
          <w:rFonts w:ascii="Times New Roman" w:hAnsi="Times New Roman" w:cs="Times New Roman"/>
          <w:color w:val="000000" w:themeColor="text1"/>
          <w:lang w:val="sr-Cyrl-RS"/>
        </w:rPr>
        <w:t>99</w:t>
      </w:r>
      <w:r w:rsidRPr="00C33A6F">
        <w:rPr>
          <w:rFonts w:ascii="Times New Roman" w:hAnsi="Times New Roman" w:cs="Times New Roman"/>
          <w:color w:val="000000" w:themeColor="text1"/>
          <w:lang w:val="sr-Cyrl-RS"/>
        </w:rPr>
        <w:t>.</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Удружења и други субјекти из члана </w:t>
      </w:r>
      <w:r w:rsidR="00A70D18" w:rsidRPr="00C33A6F">
        <w:rPr>
          <w:rFonts w:ascii="Times New Roman" w:hAnsi="Times New Roman" w:cs="Times New Roman"/>
          <w:color w:val="000000" w:themeColor="text1"/>
          <w:lang w:val="sr-Cyrl-RS"/>
        </w:rPr>
        <w:t>98</w:t>
      </w:r>
      <w:r w:rsidRPr="00C33A6F">
        <w:rPr>
          <w:rFonts w:ascii="Times New Roman" w:hAnsi="Times New Roman" w:cs="Times New Roman"/>
          <w:color w:val="000000" w:themeColor="text1"/>
          <w:lang w:val="sr-Cyrl-RS"/>
        </w:rPr>
        <w:t>. става (1) овог закона који намеравају да израде кодекс поступања или да измене постојећи кодекс, дужни су да предлог кодекса или његових измена доставе Поверенику на мишљење.</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Мишљење Повереник</w:t>
      </w:r>
      <w:r w:rsidR="0062763B">
        <w:rPr>
          <w:rFonts w:ascii="Times New Roman" w:hAnsi="Times New Roman" w:cs="Times New Roman"/>
          <w:color w:val="000000" w:themeColor="text1"/>
          <w:lang w:val="sr-Cyrl-RS"/>
        </w:rPr>
        <w:t>а</w:t>
      </w:r>
      <w:r w:rsidRPr="00C33A6F">
        <w:rPr>
          <w:rFonts w:ascii="Times New Roman" w:hAnsi="Times New Roman" w:cs="Times New Roman"/>
          <w:color w:val="000000" w:themeColor="text1"/>
          <w:lang w:val="sr-Cyrl-RS"/>
        </w:rPr>
        <w:t xml:space="preserve"> из става (1) овог члана садржи оцену усклађености предлога кодекса поступања или његових измена са одредбама овог закона.</w:t>
      </w:r>
    </w:p>
    <w:p w:rsidR="00683A1A" w:rsidRPr="00C33A6F" w:rsidRDefault="00683A1A" w:rsidP="00683A1A">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Када у поступку давања мишљења утврди да предлог кодекса садржи довољне гаранције за заштиту података о личности, Повереник кодекс поступања или његове измене региструје и јавно објављује на својој интернет страници.</w:t>
      </w:r>
    </w:p>
    <w:p w:rsidR="00683A1A" w:rsidRPr="00C33A6F" w:rsidRDefault="00683A1A" w:rsidP="00683A1A">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Контрола примене кодекса поступања</w:t>
      </w:r>
    </w:p>
    <w:p w:rsidR="00683A1A" w:rsidRPr="00C33A6F" w:rsidRDefault="00683A1A" w:rsidP="00683A1A">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10</w:t>
      </w:r>
      <w:r w:rsidR="00A70D18" w:rsidRPr="00C33A6F">
        <w:rPr>
          <w:rFonts w:ascii="Times New Roman" w:hAnsi="Times New Roman" w:cs="Times New Roman"/>
          <w:color w:val="000000" w:themeColor="text1"/>
          <w:lang w:val="sr-Cyrl-RS"/>
        </w:rPr>
        <w:t>0</w:t>
      </w:r>
      <w:r w:rsidRPr="00C33A6F">
        <w:rPr>
          <w:rFonts w:ascii="Times New Roman" w:hAnsi="Times New Roman" w:cs="Times New Roman"/>
          <w:color w:val="000000" w:themeColor="text1"/>
          <w:lang w:val="sr-Cyrl-RS"/>
        </w:rPr>
        <w:t>.</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Контролу примене кодекса поступања може да врши правно лице или део правног лица, акредитованог за вршење контроле у складу са законом који уређује акредитацију.                     </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Поступак акредитације правног лица или дела правног лица из става (1) овог члана  спроводи </w:t>
      </w:r>
      <w:r w:rsidR="0062763B">
        <w:rPr>
          <w:rFonts w:ascii="Times New Roman" w:hAnsi="Times New Roman" w:cs="Times New Roman"/>
          <w:color w:val="000000" w:themeColor="text1"/>
          <w:lang w:val="sr-Cyrl-RS"/>
        </w:rPr>
        <w:t>Акрадитационо тело Србије</w:t>
      </w:r>
      <w:r w:rsidRPr="00C33A6F">
        <w:rPr>
          <w:rFonts w:ascii="Times New Roman" w:hAnsi="Times New Roman" w:cs="Times New Roman"/>
          <w:color w:val="000000" w:themeColor="text1"/>
          <w:lang w:val="sr-Cyrl-RS"/>
        </w:rPr>
        <w:t xml:space="preserve"> применом одредби закона којим се уређује акредитација и подзаконским актима донетим за извршење овог закон. </w:t>
      </w:r>
    </w:p>
    <w:p w:rsidR="00683A1A" w:rsidRPr="00C33A6F" w:rsidRDefault="00683A1A" w:rsidP="00683A1A">
      <w:pPr>
        <w:spacing w:after="0"/>
        <w:jc w:val="both"/>
        <w:rPr>
          <w:rFonts w:ascii="Times New Roman" w:hAnsi="Times New Roman" w:cs="Times New Roman"/>
          <w:b/>
          <w:bCs/>
          <w:color w:val="000000" w:themeColor="text1"/>
          <w:lang w:val="sr-Cyrl-RS"/>
        </w:rPr>
      </w:pP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bCs/>
          <w:color w:val="000000" w:themeColor="text1"/>
          <w:lang w:val="sr-Cyrl-RS"/>
        </w:rPr>
        <w:t xml:space="preserve">(3) На покретање поступка акредитације правног лица или дела правног лица за вршење контроле примене кодекса поступања, као и на могућност упућивања подносиоца пријаве са седиштем у </w:t>
      </w:r>
      <w:r w:rsidR="00B83942">
        <w:rPr>
          <w:rFonts w:ascii="Times New Roman" w:hAnsi="Times New Roman" w:cs="Times New Roman"/>
          <w:bCs/>
          <w:color w:val="000000" w:themeColor="text1"/>
          <w:lang w:val="sr-Cyrl-RS"/>
        </w:rPr>
        <w:t>Р</w:t>
      </w:r>
      <w:r w:rsidRPr="00C33A6F">
        <w:rPr>
          <w:rFonts w:ascii="Times New Roman" w:hAnsi="Times New Roman" w:cs="Times New Roman"/>
          <w:bCs/>
          <w:color w:val="000000" w:themeColor="text1"/>
          <w:lang w:val="sr-Cyrl-RS"/>
        </w:rPr>
        <w:t xml:space="preserve">епублици </w:t>
      </w:r>
      <w:r w:rsidR="00B83942">
        <w:rPr>
          <w:rFonts w:ascii="Times New Roman" w:hAnsi="Times New Roman" w:cs="Times New Roman"/>
          <w:bCs/>
          <w:color w:val="000000" w:themeColor="text1"/>
          <w:lang w:val="sr-Cyrl-RS"/>
        </w:rPr>
        <w:t>С</w:t>
      </w:r>
      <w:r w:rsidRPr="00C33A6F">
        <w:rPr>
          <w:rFonts w:ascii="Times New Roman" w:hAnsi="Times New Roman" w:cs="Times New Roman"/>
          <w:bCs/>
          <w:color w:val="000000" w:themeColor="text1"/>
          <w:lang w:val="sr-Cyrl-RS"/>
        </w:rPr>
        <w:t xml:space="preserve">рбији да пријаву поднесе акредитационом телу друге државе, односно да </w:t>
      </w:r>
      <w:r w:rsidR="00A70D18" w:rsidRPr="00C33A6F">
        <w:rPr>
          <w:rFonts w:ascii="Times New Roman" w:hAnsi="Times New Roman" w:cs="Times New Roman"/>
          <w:bCs/>
          <w:color w:val="000000" w:themeColor="text1"/>
          <w:lang w:val="sr-Cyrl-RS"/>
        </w:rPr>
        <w:t xml:space="preserve">Акредитационо тело Србије </w:t>
      </w:r>
      <w:r w:rsidRPr="00C33A6F">
        <w:rPr>
          <w:rFonts w:ascii="Times New Roman" w:hAnsi="Times New Roman" w:cs="Times New Roman"/>
          <w:bCs/>
          <w:color w:val="000000" w:themeColor="text1"/>
          <w:lang w:val="sr-Cyrl-RS"/>
        </w:rPr>
        <w:t>затражи од акредитационог тела друге државе да изврши један део активности из поступка акредитације, примењују се одредбе члана 9</w:t>
      </w:r>
      <w:r w:rsidR="00E017D7" w:rsidRPr="00C33A6F">
        <w:rPr>
          <w:rFonts w:ascii="Times New Roman" w:hAnsi="Times New Roman" w:cs="Times New Roman"/>
          <w:bCs/>
          <w:color w:val="000000" w:themeColor="text1"/>
          <w:lang w:val="sr-Cyrl-RS"/>
        </w:rPr>
        <w:t>3</w:t>
      </w:r>
      <w:r w:rsidRPr="00C33A6F">
        <w:rPr>
          <w:rFonts w:ascii="Times New Roman" w:hAnsi="Times New Roman" w:cs="Times New Roman"/>
          <w:bCs/>
          <w:color w:val="000000" w:themeColor="text1"/>
          <w:lang w:val="sr-Cyrl-RS"/>
        </w:rPr>
        <w:t>. ст. (2) до (4) овог закона.</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Правно лице или део правног лица из става (1) овог члана може бити акредитовано ако, поред испуњавања захтева одговарајућих српских стандарда којима су преузети хармонизовани стандарди за обављање послова контролисања, испуњава и следеће додатне захтеве из области заштите података о личности, и то:</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предочи доказе у погледу своје стручности, у односу на садржину кодекса;</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предочи доказе у погледу своје независности;</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успостави поступак процене оспособљености руковаоца и обрађивача за примену кодекса поступања, праћења примене кодекса од стране руковаоца или обрађивача, као и периодичног преиспитивања његове делотворности;</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успостави поступак и орган за одлучивање о притужбама због повреде кодекса поступања или начина његове примене од стране руковаоца или обрађивача, као и </w:t>
      </w:r>
      <w:r w:rsidR="000754D2">
        <w:rPr>
          <w:rFonts w:ascii="Times New Roman" w:hAnsi="Times New Roman" w:cs="Times New Roman"/>
          <w:color w:val="000000" w:themeColor="text1"/>
          <w:lang w:val="sr-Cyrl-RS"/>
        </w:rPr>
        <w:t xml:space="preserve">ако </w:t>
      </w:r>
      <w:r w:rsidRPr="00C33A6F">
        <w:rPr>
          <w:rFonts w:ascii="Times New Roman" w:hAnsi="Times New Roman" w:cs="Times New Roman"/>
          <w:color w:val="000000" w:themeColor="text1"/>
          <w:lang w:val="sr-Cyrl-RS"/>
        </w:rPr>
        <w:t>обезбеди транспарентност тог поступка и органа према јавности и лицима на кој</w:t>
      </w:r>
      <w:r w:rsidR="000754D2">
        <w:rPr>
          <w:rFonts w:ascii="Times New Roman" w:hAnsi="Times New Roman" w:cs="Times New Roman"/>
          <w:color w:val="000000" w:themeColor="text1"/>
          <w:lang w:val="sr-Cyrl-RS"/>
        </w:rPr>
        <w:t>а</w:t>
      </w:r>
      <w:r w:rsidRPr="00C33A6F">
        <w:rPr>
          <w:rFonts w:ascii="Times New Roman" w:hAnsi="Times New Roman" w:cs="Times New Roman"/>
          <w:color w:val="000000" w:themeColor="text1"/>
          <w:lang w:val="sr-Cyrl-RS"/>
        </w:rPr>
        <w:t xml:space="preserve"> се подаци односе;</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предочило доказе да у вршењу његових овлашћења нема сукоба интереса.</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Акредитација из става (1) овог члана издаје се на период до пет година, са могућношћу обнове ако правно лице или део правног лица које је акредитовано за контролу примене кодекса поступања и даље испуњава прописане захтеве за акредитацију.</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(6) Вршење контроле из става (1) овог члана не утиче на инспекцијска и друга овлашћења Повереника прописана одредбама овог закона.</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(7) Акредитација се укида ако се утврди да правно лице или део правног лица акредитованог за контролу примене кодекса поступања више не испуњава захтеве за акредитацију или ако се утврди да крши одредбе овог закона.</w:t>
      </w:r>
    </w:p>
    <w:p w:rsidR="00683A1A" w:rsidRPr="00C33A6F" w:rsidRDefault="00683A1A" w:rsidP="00683A1A">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(8) Повереник доноси акт којим се ближе разрађују захтеви из става (3) овог члана, укључујући начин доказивања њихове испуњености и јавно га објављује. </w:t>
      </w:r>
    </w:p>
    <w:p w:rsidR="00683A1A" w:rsidRPr="00C33A6F" w:rsidRDefault="00683A1A" w:rsidP="00683A1A">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Мере у случају повреде кодекса поступања</w:t>
      </w:r>
    </w:p>
    <w:p w:rsidR="00683A1A" w:rsidRPr="00C33A6F" w:rsidRDefault="00683A1A" w:rsidP="00683A1A">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10</w:t>
      </w:r>
      <w:r w:rsidR="00FA05DF" w:rsidRPr="00C33A6F">
        <w:rPr>
          <w:rFonts w:ascii="Times New Roman" w:hAnsi="Times New Roman" w:cs="Times New Roman"/>
          <w:color w:val="000000" w:themeColor="text1"/>
          <w:lang w:val="sr-Cyrl-RS"/>
        </w:rPr>
        <w:t>1</w:t>
      </w:r>
      <w:r w:rsidRPr="00C33A6F">
        <w:rPr>
          <w:rFonts w:ascii="Times New Roman" w:hAnsi="Times New Roman" w:cs="Times New Roman"/>
          <w:color w:val="000000" w:themeColor="text1"/>
          <w:lang w:val="sr-Cyrl-RS"/>
        </w:rPr>
        <w:t>.</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У случају повреде кодекса поступања од стране руковаоца или обрађивача, правно лице или део правног лица акредитованог за контролу примене кодекса поступања предузима одговарајуће мере у прописаном поступку, укључујући и привремено или трајно искључење руковаоца, односно обрађивача из примене кодекса.</w:t>
      </w:r>
    </w:p>
    <w:p w:rsidR="00683A1A" w:rsidRPr="00C33A6F" w:rsidRDefault="00683A1A" w:rsidP="00683A1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О предузетим мерама из става (1) овог члана, правно лице или део правног лица акредитованог за контролу примене кодекса поступања је дужно да обавести Повереника, као и разлозима за њихово одређивање.</w:t>
      </w:r>
    </w:p>
    <w:p w:rsidR="00683A1A" w:rsidRPr="00C33A6F" w:rsidRDefault="00683A1A" w:rsidP="00683A1A">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Предузимање мера из става (1) овог члана не утиче на овлашћења Повереника прописана одредбама овог закона, као и на право лица чија су права повређена на подношење притужбе Поверенику</w:t>
      </w:r>
      <w:r w:rsidR="00FA05DF" w:rsidRPr="00C33A6F">
        <w:rPr>
          <w:rFonts w:ascii="Times New Roman" w:hAnsi="Times New Roman" w:cs="Times New Roman"/>
          <w:color w:val="000000" w:themeColor="text1"/>
          <w:lang w:val="sr-Cyrl-RS"/>
        </w:rPr>
        <w:t>.</w:t>
      </w:r>
    </w:p>
    <w:p w:rsidR="00FA05DF" w:rsidRPr="00C33A6F" w:rsidRDefault="00FA05DF" w:rsidP="00683A1A">
      <w:pPr>
        <w:spacing w:after="240"/>
        <w:jc w:val="both"/>
        <w:rPr>
          <w:rFonts w:ascii="Times New Roman" w:hAnsi="Times New Roman" w:cs="Times New Roman"/>
          <w:color w:val="000000" w:themeColor="text1"/>
          <w:lang w:val="sr-Cyrl-RS"/>
        </w:rPr>
      </w:pPr>
    </w:p>
    <w:p w:rsidR="00FA05DF" w:rsidRPr="00C33A6F" w:rsidRDefault="00FA05DF" w:rsidP="00683A1A">
      <w:pPr>
        <w:spacing w:after="240"/>
        <w:jc w:val="both"/>
        <w:rPr>
          <w:rFonts w:ascii="Times New Roman" w:hAnsi="Times New Roman" w:cs="Times New Roman"/>
          <w:color w:val="000000" w:themeColor="text1"/>
          <w:lang w:val="sr-Cyrl-RS"/>
        </w:rPr>
      </w:pPr>
    </w:p>
    <w:p w:rsidR="00EB02A0" w:rsidRPr="00C33A6F" w:rsidRDefault="00EB02A0" w:rsidP="00EB02A0">
      <w:pPr>
        <w:spacing w:after="0"/>
        <w:jc w:val="both"/>
        <w:rPr>
          <w:rFonts w:ascii="Times New Roman" w:hAnsi="Times New Roman" w:cs="Times New Roman"/>
          <w:color w:val="000000" w:themeColor="text1"/>
        </w:rPr>
      </w:pPr>
    </w:p>
    <w:p w:rsidR="000E6E54" w:rsidRPr="00C33A6F" w:rsidRDefault="00EB02A0" w:rsidP="00EB02A0">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0E6E54" w:rsidRPr="00C33A6F">
        <w:rPr>
          <w:rFonts w:ascii="Times New Roman" w:hAnsi="Times New Roman" w:cs="Times New Roman"/>
          <w:color w:val="000000" w:themeColor="text1"/>
          <w:lang w:val="sr-Cyrl-RS"/>
        </w:rPr>
        <w:t xml:space="preserve">Глава </w:t>
      </w:r>
      <w:r w:rsidR="009F45D6" w:rsidRPr="00C33A6F">
        <w:rPr>
          <w:rFonts w:ascii="Times New Roman" w:hAnsi="Times New Roman" w:cs="Times New Roman"/>
          <w:color w:val="000000" w:themeColor="text1"/>
          <w:lang w:val="sr-Cyrl-RS"/>
        </w:rPr>
        <w:t>V</w:t>
      </w:r>
      <w:r w:rsidR="00E60CAE" w:rsidRPr="00C33A6F">
        <w:rPr>
          <w:rFonts w:ascii="Times New Roman" w:hAnsi="Times New Roman" w:cs="Times New Roman"/>
          <w:color w:val="000000" w:themeColor="text1"/>
          <w:lang w:val="sr-Cyrl-RS"/>
        </w:rPr>
        <w:t>.</w:t>
      </w:r>
    </w:p>
    <w:p w:rsidR="00BB0157" w:rsidRPr="00C33A6F" w:rsidRDefault="009F45D6" w:rsidP="00BB0157">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ПРЕНОС ПОДАТАКА О ЛИЧНОСТИ У ДРУГЕ ДРЖАВЕ И МЕЂУНАРОДНЕ ОРГАНИЗАЦИЈЕ</w:t>
      </w:r>
      <w:r w:rsidR="00BB0157" w:rsidRPr="00C33A6F">
        <w:rPr>
          <w:rFonts w:ascii="Times New Roman" w:hAnsi="Times New Roman" w:cs="Times New Roman"/>
          <w:color w:val="000000" w:themeColor="text1"/>
          <w:lang w:val="sr-Cyrl-RS"/>
        </w:rPr>
        <w:t xml:space="preserve"> И ОБАВЕЗУЈУЋА ПОСЛОВНА ПРАВИЛА</w:t>
      </w:r>
    </w:p>
    <w:p w:rsidR="009F45D6" w:rsidRPr="00C33A6F" w:rsidRDefault="00BB0157" w:rsidP="00BB0157">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1. Пренос података у друге државе и међународне организације</w:t>
      </w:r>
    </w:p>
    <w:p w:rsidR="009F45D6" w:rsidRPr="00C33A6F" w:rsidRDefault="009F45D6" w:rsidP="007A1F04">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Општа </w:t>
      </w:r>
      <w:r w:rsidR="007A1F04" w:rsidRPr="00C33A6F">
        <w:rPr>
          <w:rFonts w:ascii="Times New Roman" w:hAnsi="Times New Roman" w:cs="Times New Roman"/>
          <w:color w:val="000000" w:themeColor="text1"/>
          <w:lang w:val="sr-Cyrl-RS"/>
        </w:rPr>
        <w:t>одредба о</w:t>
      </w:r>
      <w:r w:rsidRPr="00C33A6F">
        <w:rPr>
          <w:rFonts w:ascii="Times New Roman" w:hAnsi="Times New Roman" w:cs="Times New Roman"/>
          <w:color w:val="000000" w:themeColor="text1"/>
          <w:lang w:val="sr-Cyrl-RS"/>
        </w:rPr>
        <w:t xml:space="preserve"> пренос</w:t>
      </w:r>
      <w:r w:rsidR="007A1F04" w:rsidRPr="00C33A6F">
        <w:rPr>
          <w:rFonts w:ascii="Times New Roman" w:hAnsi="Times New Roman" w:cs="Times New Roman"/>
          <w:color w:val="000000" w:themeColor="text1"/>
          <w:lang w:val="sr-Cyrl-RS"/>
        </w:rPr>
        <w:t>у</w:t>
      </w:r>
    </w:p>
    <w:p w:rsidR="009F45D6" w:rsidRPr="00C33A6F" w:rsidRDefault="009F45D6" w:rsidP="007A1F04">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7A1F04" w:rsidRPr="00C33A6F">
        <w:rPr>
          <w:rFonts w:ascii="Times New Roman" w:hAnsi="Times New Roman" w:cs="Times New Roman"/>
          <w:color w:val="000000" w:themeColor="text1"/>
          <w:lang w:val="sr-Cyrl-RS"/>
        </w:rPr>
        <w:t>10</w:t>
      </w:r>
      <w:r w:rsidR="00FA05DF"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w:t>
      </w:r>
    </w:p>
    <w:p w:rsidR="009F45D6" w:rsidRPr="00C33A6F" w:rsidRDefault="007A1F04" w:rsidP="005208AE">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5208AE" w:rsidRPr="00C33A6F">
        <w:rPr>
          <w:rFonts w:ascii="Times New Roman" w:hAnsi="Times New Roman" w:cs="Times New Roman"/>
          <w:color w:val="000000" w:themeColor="text1"/>
          <w:lang w:val="sr-Cyrl-RS"/>
        </w:rPr>
        <w:t xml:space="preserve">У циљу обезбеђивања примереног нивоа заштите </w:t>
      </w:r>
      <w:r w:rsidR="009547BB" w:rsidRPr="00C33A6F">
        <w:rPr>
          <w:rFonts w:ascii="Times New Roman" w:hAnsi="Times New Roman" w:cs="Times New Roman"/>
          <w:color w:val="000000" w:themeColor="text1"/>
          <w:lang w:val="sr-Cyrl-RS"/>
        </w:rPr>
        <w:t xml:space="preserve">права </w:t>
      </w:r>
      <w:r w:rsidR="005208AE" w:rsidRPr="00C33A6F">
        <w:rPr>
          <w:rFonts w:ascii="Times New Roman" w:hAnsi="Times New Roman" w:cs="Times New Roman"/>
          <w:color w:val="000000" w:themeColor="text1"/>
          <w:lang w:val="sr-Cyrl-RS"/>
        </w:rPr>
        <w:t>физичких лица који је једнак нивоу који гарантује овај закон, с</w:t>
      </w:r>
      <w:r w:rsidR="009F45D6" w:rsidRPr="00C33A6F">
        <w:rPr>
          <w:rFonts w:ascii="Times New Roman" w:hAnsi="Times New Roman" w:cs="Times New Roman"/>
          <w:color w:val="000000" w:themeColor="text1"/>
          <w:lang w:val="sr-Cyrl-RS"/>
        </w:rPr>
        <w:t>ваки пренос података о личности</w:t>
      </w:r>
      <w:r w:rsidRPr="00C33A6F">
        <w:rPr>
          <w:rFonts w:ascii="Times New Roman" w:hAnsi="Times New Roman" w:cs="Times New Roman"/>
          <w:color w:val="000000" w:themeColor="text1"/>
          <w:lang w:val="sr-Cyrl-RS"/>
        </w:rPr>
        <w:t>,</w:t>
      </w:r>
      <w:r w:rsidR="009F45D6" w:rsidRPr="00C33A6F">
        <w:rPr>
          <w:rFonts w:ascii="Times New Roman" w:hAnsi="Times New Roman" w:cs="Times New Roman"/>
          <w:color w:val="000000" w:themeColor="text1"/>
          <w:lang w:val="sr-Cyrl-RS"/>
        </w:rPr>
        <w:t xml:space="preserve"> чија је обрада у току или су намењени даљој обради после њиховог преношења у другу државу или међународну организацију, може се извршити само ако руковалац и обрађивач поступају у складу са условима прописаним ов</w:t>
      </w:r>
      <w:r w:rsidR="00C71A70" w:rsidRPr="00C33A6F">
        <w:rPr>
          <w:rFonts w:ascii="Times New Roman" w:hAnsi="Times New Roman" w:cs="Times New Roman"/>
          <w:color w:val="000000" w:themeColor="text1"/>
          <w:lang w:val="sr-Cyrl-RS"/>
        </w:rPr>
        <w:t>о</w:t>
      </w:r>
      <w:r w:rsidR="009F45D6" w:rsidRPr="00C33A6F">
        <w:rPr>
          <w:rFonts w:ascii="Times New Roman" w:hAnsi="Times New Roman" w:cs="Times New Roman"/>
          <w:color w:val="000000" w:themeColor="text1"/>
          <w:lang w:val="sr-Cyrl-RS"/>
        </w:rPr>
        <w:t xml:space="preserve">м </w:t>
      </w:r>
      <w:r w:rsidR="00C71A70" w:rsidRPr="00C33A6F">
        <w:rPr>
          <w:rFonts w:ascii="Times New Roman" w:hAnsi="Times New Roman" w:cs="Times New Roman"/>
          <w:color w:val="000000" w:themeColor="text1"/>
          <w:lang w:val="sr-Cyrl-RS"/>
        </w:rPr>
        <w:t xml:space="preserve">главом </w:t>
      </w:r>
      <w:r w:rsidR="009F45D6" w:rsidRPr="00C33A6F">
        <w:rPr>
          <w:rFonts w:ascii="Times New Roman" w:hAnsi="Times New Roman" w:cs="Times New Roman"/>
          <w:color w:val="000000" w:themeColor="text1"/>
          <w:lang w:val="sr-Cyrl-RS"/>
        </w:rPr>
        <w:t>закона</w:t>
      </w:r>
      <w:r w:rsidR="00872BEF" w:rsidRPr="00C33A6F">
        <w:rPr>
          <w:rFonts w:ascii="Times New Roman" w:hAnsi="Times New Roman" w:cs="Times New Roman"/>
          <w:color w:val="000000" w:themeColor="text1"/>
          <w:lang w:val="sr-Cyrl-RS"/>
        </w:rPr>
        <w:t xml:space="preserve"> </w:t>
      </w:r>
      <w:r w:rsidR="00514845" w:rsidRPr="00C33A6F">
        <w:rPr>
          <w:rFonts w:ascii="Times New Roman" w:hAnsi="Times New Roman" w:cs="Times New Roman"/>
          <w:color w:val="000000" w:themeColor="text1"/>
          <w:lang w:val="sr-Cyrl-RS"/>
        </w:rPr>
        <w:t>и</w:t>
      </w:r>
      <w:r w:rsidR="008F3A1B" w:rsidRPr="00C33A6F">
        <w:rPr>
          <w:rFonts w:ascii="Times New Roman" w:hAnsi="Times New Roman" w:cs="Times New Roman"/>
          <w:color w:val="000000" w:themeColor="text1"/>
          <w:lang w:val="sr-Cyrl-RS"/>
        </w:rPr>
        <w:t xml:space="preserve"> сходном применом других одредаба овог закона</w:t>
      </w:r>
      <w:r w:rsidR="009F45D6" w:rsidRPr="00C33A6F">
        <w:rPr>
          <w:rFonts w:ascii="Times New Roman" w:hAnsi="Times New Roman" w:cs="Times New Roman"/>
          <w:color w:val="000000" w:themeColor="text1"/>
          <w:lang w:val="sr-Cyrl-RS"/>
        </w:rPr>
        <w:t>, што обухвата и даљи пренос података о личности из друге државе или међународне организације у трећу државу или међународну организацију.</w:t>
      </w:r>
    </w:p>
    <w:p w:rsidR="009F45D6" w:rsidRPr="00C33A6F" w:rsidRDefault="009F45D6" w:rsidP="005208AE">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Пренос на основу примереног нивоа заштите</w:t>
      </w:r>
    </w:p>
    <w:p w:rsidR="009F45D6" w:rsidRPr="00C33A6F" w:rsidRDefault="009F45D6" w:rsidP="005208AE">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3A7110" w:rsidRPr="00C33A6F">
        <w:rPr>
          <w:rFonts w:ascii="Times New Roman" w:hAnsi="Times New Roman" w:cs="Times New Roman"/>
          <w:color w:val="000000" w:themeColor="text1"/>
          <w:lang w:val="sr-Cyrl-RS"/>
        </w:rPr>
        <w:t>10</w:t>
      </w:r>
      <w:r w:rsidR="00FA05DF"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w:t>
      </w:r>
    </w:p>
    <w:p w:rsidR="009F45D6" w:rsidRPr="00C33A6F" w:rsidRDefault="005208AE" w:rsidP="005208A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9F45D6" w:rsidRPr="00C33A6F">
        <w:rPr>
          <w:rFonts w:ascii="Times New Roman" w:hAnsi="Times New Roman" w:cs="Times New Roman"/>
          <w:color w:val="000000" w:themeColor="text1"/>
          <w:lang w:val="sr-Cyrl-RS"/>
        </w:rPr>
        <w:t>Пренос података о личности у другу државу, на део њене територије, или у један или више сектора одређених делатности у тој држави или у међународну организацију, без претходног одобрења, може се извршити ако је утврђено да та друга држава, део њене територије или један или више сектора одређених делатности у тој држави или та међународна организација обезбеђује примерени ниво заштите података о личности.</w:t>
      </w:r>
    </w:p>
    <w:p w:rsidR="009F45D6" w:rsidRPr="00C33A6F" w:rsidRDefault="005208AE" w:rsidP="007A1F04">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w:t>
      </w:r>
      <w:r w:rsidR="009F45D6" w:rsidRPr="00C33A6F">
        <w:rPr>
          <w:rFonts w:ascii="Times New Roman" w:hAnsi="Times New Roman" w:cs="Times New Roman"/>
          <w:color w:val="000000" w:themeColor="text1"/>
          <w:lang w:val="sr-Cyrl-RS"/>
        </w:rPr>
        <w:t xml:space="preserve">Сматра се да је примерени ниво заштите из става </w:t>
      </w:r>
      <w:r w:rsidRPr="00C33A6F">
        <w:rPr>
          <w:rFonts w:ascii="Times New Roman" w:hAnsi="Times New Roman" w:cs="Times New Roman"/>
          <w:color w:val="000000" w:themeColor="text1"/>
          <w:lang w:val="sr-Cyrl-RS"/>
        </w:rPr>
        <w:t>(</w:t>
      </w:r>
      <w:r w:rsidR="009F45D6" w:rsidRPr="00C33A6F">
        <w:rPr>
          <w:rFonts w:ascii="Times New Roman" w:hAnsi="Times New Roman" w:cs="Times New Roman"/>
          <w:color w:val="000000" w:themeColor="text1"/>
          <w:lang w:val="sr-Cyrl-RS"/>
        </w:rPr>
        <w:t>1</w:t>
      </w:r>
      <w:r w:rsidRPr="00C33A6F">
        <w:rPr>
          <w:rFonts w:ascii="Times New Roman" w:hAnsi="Times New Roman" w:cs="Times New Roman"/>
          <w:color w:val="000000" w:themeColor="text1"/>
          <w:lang w:val="sr-Cyrl-RS"/>
        </w:rPr>
        <w:t>)</w:t>
      </w:r>
      <w:r w:rsidR="009F45D6" w:rsidRPr="00C33A6F">
        <w:rPr>
          <w:rFonts w:ascii="Times New Roman" w:hAnsi="Times New Roman" w:cs="Times New Roman"/>
          <w:color w:val="000000" w:themeColor="text1"/>
          <w:lang w:val="sr-Cyrl-RS"/>
        </w:rPr>
        <w:t xml:space="preserve"> овог члана обезбеђен у државама и међународним организацијама које су чланице Конвенције Савета Европе о заштити лица у односу на аутоматску обраду личних података, односно у државама, на деловима њихових територија или у једном или више сектора одређених делатности у тим државама или међународним организацијама за које је од стране Европске уније утврђено да обезбеђују примерени ниво заштите.</w:t>
      </w:r>
    </w:p>
    <w:p w:rsidR="00C937BA" w:rsidRPr="00C33A6F" w:rsidRDefault="00C937BA" w:rsidP="00C937B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Сматра се да је обезбеђен примерени ниво заштите и ако је са другом државом или међународном организацијом закључен међународни споразум о преносу података о личности.</w:t>
      </w:r>
    </w:p>
    <w:p w:rsidR="00B823AF" w:rsidRPr="00C33A6F" w:rsidRDefault="00B823AF" w:rsidP="00B823A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У поступку закључивања међународног споразума из става (3) овог члана, посебно се утврђује испуњеност услова </w:t>
      </w:r>
      <w:r w:rsidR="00626180" w:rsidRPr="00C33A6F">
        <w:rPr>
          <w:rFonts w:ascii="Times New Roman" w:hAnsi="Times New Roman" w:cs="Times New Roman"/>
          <w:color w:val="000000" w:themeColor="text1"/>
          <w:lang w:val="sr-Cyrl-RS"/>
        </w:rPr>
        <w:t>прописаних одредбама овог закона за поступак доношењ</w:t>
      </w:r>
      <w:r w:rsidR="00FF439E">
        <w:rPr>
          <w:rFonts w:ascii="Times New Roman" w:hAnsi="Times New Roman" w:cs="Times New Roman"/>
          <w:color w:val="000000" w:themeColor="text1"/>
          <w:lang w:val="sr-Cyrl-RS"/>
        </w:rPr>
        <w:t>а</w:t>
      </w:r>
      <w:r w:rsidR="00626180" w:rsidRPr="00C33A6F">
        <w:rPr>
          <w:rFonts w:ascii="Times New Roman" w:hAnsi="Times New Roman" w:cs="Times New Roman"/>
          <w:color w:val="000000" w:themeColor="text1"/>
          <w:lang w:val="sr-Cyrl-RS"/>
        </w:rPr>
        <w:t xml:space="preserve"> одлуке којом се утврђује да нека држава, део њене територије, област делатности, односно правног регулисања или нека међународна организација обезбеђује, односно не обезбеђује примерен ниво заштите података о личности</w:t>
      </w:r>
      <w:r w:rsidR="009339DB" w:rsidRPr="00C33A6F">
        <w:rPr>
          <w:rFonts w:ascii="Times New Roman" w:hAnsi="Times New Roman" w:cs="Times New Roman"/>
          <w:color w:val="000000" w:themeColor="text1"/>
          <w:lang w:val="sr-Cyrl-RS"/>
        </w:rPr>
        <w:t>.</w:t>
      </w:r>
    </w:p>
    <w:p w:rsidR="00FA05DF" w:rsidRPr="00C33A6F" w:rsidRDefault="00FA05DF" w:rsidP="00B823AF">
      <w:pPr>
        <w:spacing w:after="0"/>
        <w:jc w:val="both"/>
        <w:rPr>
          <w:rFonts w:ascii="Times New Roman" w:hAnsi="Times New Roman" w:cs="Times New Roman"/>
          <w:color w:val="000000" w:themeColor="text1"/>
        </w:rPr>
      </w:pPr>
    </w:p>
    <w:p w:rsidR="00A51944" w:rsidRPr="00C33A6F" w:rsidRDefault="00A51944" w:rsidP="007A1F04">
      <w:pPr>
        <w:spacing w:after="0"/>
        <w:jc w:val="both"/>
        <w:rPr>
          <w:rFonts w:ascii="Times New Roman" w:hAnsi="Times New Roman" w:cs="Times New Roman"/>
          <w:color w:val="000000" w:themeColor="text1"/>
          <w:lang w:val="sr-Cyrl-RS"/>
        </w:rPr>
      </w:pPr>
    </w:p>
    <w:p w:rsidR="00A51944" w:rsidRPr="00C33A6F" w:rsidRDefault="00A51944" w:rsidP="00A51944">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Одлука </w:t>
      </w:r>
      <w:r w:rsidR="00E36599" w:rsidRPr="00C33A6F">
        <w:rPr>
          <w:rFonts w:ascii="Times New Roman" w:hAnsi="Times New Roman" w:cs="Times New Roman"/>
          <w:color w:val="000000" w:themeColor="text1"/>
          <w:lang w:val="sr-Cyrl-RS"/>
        </w:rPr>
        <w:t>којом се утврђује да није обезбеђен примерени</w:t>
      </w:r>
      <w:r w:rsidRPr="00C33A6F">
        <w:rPr>
          <w:rFonts w:ascii="Times New Roman" w:hAnsi="Times New Roman" w:cs="Times New Roman"/>
          <w:color w:val="000000" w:themeColor="text1"/>
          <w:lang w:val="sr-Cyrl-RS"/>
        </w:rPr>
        <w:t xml:space="preserve"> ниво заштите</w:t>
      </w:r>
    </w:p>
    <w:p w:rsidR="00A51944" w:rsidRPr="00C33A6F" w:rsidRDefault="00A51944" w:rsidP="00A51944">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10</w:t>
      </w:r>
      <w:r w:rsidR="00FA05DF"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w:t>
      </w:r>
    </w:p>
    <w:p w:rsidR="00C937BA" w:rsidRPr="00C33A6F" w:rsidRDefault="00C937BA" w:rsidP="00C937B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Влада може да утврди да држава, део њене територије, област делатности, односно правног регулисања или међународна организација не обезбеђује примерени ниво заштите података о личности, осим ако се ради о чланицама Конвенције Савета Европе о заштити лица у односу на аутоматску обраду личних података. </w:t>
      </w:r>
    </w:p>
    <w:p w:rsidR="00391F74" w:rsidRPr="00C33A6F" w:rsidRDefault="00C937BA" w:rsidP="007A1F04">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A51944"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lang w:val="sr-Cyrl-RS"/>
        </w:rPr>
        <w:t>2</w:t>
      </w:r>
      <w:r w:rsidR="00A51944" w:rsidRPr="00C33A6F">
        <w:rPr>
          <w:rFonts w:ascii="Times New Roman" w:hAnsi="Times New Roman" w:cs="Times New Roman"/>
          <w:color w:val="000000" w:themeColor="text1"/>
          <w:lang w:val="sr-Cyrl-RS"/>
        </w:rPr>
        <w:t>) У поступку доношењ</w:t>
      </w:r>
      <w:r w:rsidR="00FF439E">
        <w:rPr>
          <w:rFonts w:ascii="Times New Roman" w:hAnsi="Times New Roman" w:cs="Times New Roman"/>
          <w:color w:val="000000" w:themeColor="text1"/>
          <w:lang w:val="sr-Cyrl-RS"/>
        </w:rPr>
        <w:t>а</w:t>
      </w:r>
      <w:r w:rsidR="00A51944" w:rsidRPr="00C33A6F">
        <w:rPr>
          <w:rFonts w:ascii="Times New Roman" w:hAnsi="Times New Roman" w:cs="Times New Roman"/>
          <w:color w:val="000000" w:themeColor="text1"/>
          <w:lang w:val="sr-Cyrl-RS"/>
        </w:rPr>
        <w:t xml:space="preserve"> одлуке из став (</w:t>
      </w:r>
      <w:r w:rsidR="00501E2F" w:rsidRPr="00C33A6F">
        <w:rPr>
          <w:rFonts w:ascii="Times New Roman" w:hAnsi="Times New Roman" w:cs="Times New Roman"/>
          <w:color w:val="000000" w:themeColor="text1"/>
          <w:lang w:val="sr-Cyrl-RS"/>
        </w:rPr>
        <w:t>1</w:t>
      </w:r>
      <w:r w:rsidR="00A51944" w:rsidRPr="00C33A6F">
        <w:rPr>
          <w:rFonts w:ascii="Times New Roman" w:hAnsi="Times New Roman" w:cs="Times New Roman"/>
          <w:color w:val="000000" w:themeColor="text1"/>
          <w:lang w:val="sr-Cyrl-RS"/>
        </w:rPr>
        <w:t xml:space="preserve">) овог </w:t>
      </w:r>
      <w:r w:rsidR="00B50BB0" w:rsidRPr="00C33A6F">
        <w:rPr>
          <w:rFonts w:ascii="Times New Roman" w:hAnsi="Times New Roman" w:cs="Times New Roman"/>
          <w:color w:val="000000" w:themeColor="text1"/>
          <w:lang w:val="sr-Cyrl-RS"/>
        </w:rPr>
        <w:t>члана</w:t>
      </w:r>
      <w:r w:rsidRPr="00C33A6F">
        <w:rPr>
          <w:rFonts w:ascii="Times New Roman" w:hAnsi="Times New Roman" w:cs="Times New Roman"/>
          <w:color w:val="000000" w:themeColor="text1"/>
          <w:lang w:val="sr-Cyrl-RS"/>
        </w:rPr>
        <w:t xml:space="preserve">, Влада </w:t>
      </w:r>
      <w:r w:rsidR="00C962F6" w:rsidRPr="00C33A6F">
        <w:rPr>
          <w:rFonts w:ascii="Times New Roman" w:hAnsi="Times New Roman" w:cs="Times New Roman"/>
          <w:color w:val="000000" w:themeColor="text1"/>
          <w:lang w:val="sr-Cyrl-RS"/>
        </w:rPr>
        <w:t>узима у обзир</w:t>
      </w:r>
      <w:r w:rsidR="00B50BB0" w:rsidRPr="00C33A6F">
        <w:rPr>
          <w:rFonts w:ascii="Times New Roman" w:hAnsi="Times New Roman" w:cs="Times New Roman"/>
          <w:color w:val="000000" w:themeColor="text1"/>
          <w:lang w:val="sr-Cyrl-RS"/>
        </w:rPr>
        <w:t>, нарочито</w:t>
      </w:r>
      <w:r w:rsidR="00391F74" w:rsidRPr="00C33A6F">
        <w:rPr>
          <w:rFonts w:ascii="Times New Roman" w:hAnsi="Times New Roman" w:cs="Times New Roman"/>
          <w:color w:val="000000" w:themeColor="text1"/>
          <w:lang w:val="sr-Cyrl-RS"/>
        </w:rPr>
        <w:t>:</w:t>
      </w:r>
      <w:r w:rsidR="009F0DD0" w:rsidRPr="00C33A6F">
        <w:rPr>
          <w:rFonts w:ascii="Times New Roman" w:hAnsi="Times New Roman" w:cs="Times New Roman"/>
          <w:color w:val="000000" w:themeColor="text1"/>
          <w:lang w:val="sr-Cyrl-RS"/>
        </w:rPr>
        <w:t xml:space="preserve"> </w:t>
      </w:r>
    </w:p>
    <w:p w:rsidR="004E2C0B" w:rsidRPr="00C33A6F" w:rsidRDefault="00391F74" w:rsidP="00B50BB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9F45D6" w:rsidRPr="00C33A6F">
        <w:rPr>
          <w:rFonts w:ascii="Times New Roman" w:hAnsi="Times New Roman" w:cs="Times New Roman"/>
          <w:color w:val="000000" w:themeColor="text1"/>
          <w:lang w:val="sr-Cyrl-RS"/>
        </w:rPr>
        <w:t>принцип владавине права и поштовања људских права и основних слобода</w:t>
      </w:r>
      <w:r w:rsidR="00501E2F" w:rsidRPr="00C33A6F">
        <w:rPr>
          <w:rFonts w:ascii="Times New Roman" w:hAnsi="Times New Roman" w:cs="Times New Roman"/>
          <w:color w:val="000000" w:themeColor="text1"/>
          <w:lang w:val="sr-Cyrl-RS"/>
        </w:rPr>
        <w:t xml:space="preserve"> у другој држави</w:t>
      </w:r>
      <w:r w:rsidR="00B50BB0" w:rsidRPr="00C33A6F">
        <w:rPr>
          <w:rFonts w:ascii="Times New Roman" w:hAnsi="Times New Roman" w:cs="Times New Roman"/>
          <w:color w:val="000000" w:themeColor="text1"/>
          <w:lang w:val="sr-Cyrl-RS"/>
        </w:rPr>
        <w:t xml:space="preserve">, </w:t>
      </w:r>
      <w:r w:rsidR="004E2C0B" w:rsidRPr="00C33A6F">
        <w:rPr>
          <w:rFonts w:ascii="Times New Roman" w:hAnsi="Times New Roman" w:cs="Times New Roman"/>
          <w:color w:val="000000" w:themeColor="text1"/>
          <w:lang w:val="sr-Cyrl-RS"/>
        </w:rPr>
        <w:t>том приликом ценећи, посебно</w:t>
      </w:r>
      <w:r w:rsidR="00B50BB0" w:rsidRPr="00C33A6F">
        <w:rPr>
          <w:rFonts w:ascii="Times New Roman" w:hAnsi="Times New Roman" w:cs="Times New Roman"/>
          <w:color w:val="000000" w:themeColor="text1"/>
          <w:lang w:val="sr-Cyrl-RS"/>
        </w:rPr>
        <w:t>:</w:t>
      </w:r>
      <w:r w:rsidR="00971474" w:rsidRPr="00C33A6F">
        <w:rPr>
          <w:rFonts w:ascii="Times New Roman" w:hAnsi="Times New Roman" w:cs="Times New Roman"/>
          <w:color w:val="000000" w:themeColor="text1"/>
          <w:lang w:val="sr-Cyrl-RS"/>
        </w:rPr>
        <w:t xml:space="preserve"> </w:t>
      </w:r>
    </w:p>
    <w:p w:rsidR="004E2C0B" w:rsidRPr="00C33A6F" w:rsidRDefault="004E2C0B" w:rsidP="00B50BB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а) </w:t>
      </w:r>
      <w:r w:rsidR="00B50BB0" w:rsidRPr="00C33A6F">
        <w:rPr>
          <w:rFonts w:ascii="Times New Roman" w:hAnsi="Times New Roman" w:cs="Times New Roman"/>
          <w:color w:val="000000" w:themeColor="text1"/>
          <w:lang w:val="sr-Cyrl-RS"/>
        </w:rPr>
        <w:t>важеће законодавство, посебно у области националне безбедности, укључујући јавну безбедност и одбрану, кривичног права и приступа органа власти подацима о личности;</w:t>
      </w:r>
      <w:r w:rsidR="00971474" w:rsidRPr="00C33A6F">
        <w:rPr>
          <w:rFonts w:ascii="Times New Roman" w:hAnsi="Times New Roman" w:cs="Times New Roman"/>
          <w:color w:val="000000" w:themeColor="text1"/>
          <w:lang w:val="sr-Cyrl-RS"/>
        </w:rPr>
        <w:t xml:space="preserve"> </w:t>
      </w:r>
    </w:p>
    <w:p w:rsidR="004E2C0B" w:rsidRPr="00C33A6F" w:rsidRDefault="004E2C0B" w:rsidP="00B50BB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б) </w:t>
      </w:r>
      <w:r w:rsidR="00B50BB0" w:rsidRPr="00C33A6F">
        <w:rPr>
          <w:rFonts w:ascii="Times New Roman" w:hAnsi="Times New Roman" w:cs="Times New Roman"/>
          <w:color w:val="000000" w:themeColor="text1"/>
          <w:lang w:val="sr-Cyrl-RS"/>
        </w:rPr>
        <w:t xml:space="preserve">примену </w:t>
      </w:r>
      <w:r w:rsidR="00971474" w:rsidRPr="00C33A6F">
        <w:rPr>
          <w:rFonts w:ascii="Times New Roman" w:hAnsi="Times New Roman" w:cs="Times New Roman"/>
          <w:color w:val="000000" w:themeColor="text1"/>
          <w:lang w:val="sr-Cyrl-RS"/>
        </w:rPr>
        <w:t xml:space="preserve">ових </w:t>
      </w:r>
      <w:r w:rsidR="00B50BB0" w:rsidRPr="00C33A6F">
        <w:rPr>
          <w:rFonts w:ascii="Times New Roman" w:hAnsi="Times New Roman" w:cs="Times New Roman"/>
          <w:color w:val="000000" w:themeColor="text1"/>
          <w:lang w:val="sr-Cyrl-RS"/>
        </w:rPr>
        <w:t xml:space="preserve">прописа, укључујући правила о заштити података о личности и професионалних правила у овој области; </w:t>
      </w:r>
    </w:p>
    <w:p w:rsidR="00B50BB0" w:rsidRPr="00C33A6F" w:rsidRDefault="004E2C0B" w:rsidP="00B50BB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в) </w:t>
      </w:r>
      <w:r w:rsidR="00B50BB0" w:rsidRPr="00C33A6F">
        <w:rPr>
          <w:rFonts w:ascii="Times New Roman" w:hAnsi="Times New Roman" w:cs="Times New Roman"/>
          <w:color w:val="000000" w:themeColor="text1"/>
          <w:lang w:val="sr-Cyrl-RS"/>
        </w:rPr>
        <w:t>предузимање мера заштите података о личности, укључујући правила о даљем преношењу података о личности у треће државе или међународне организације, која се примењују у пракси судова и других органа власти у другој држави или међународној организацији</w:t>
      </w:r>
      <w:r w:rsidR="00971474" w:rsidRPr="00C33A6F">
        <w:rPr>
          <w:rFonts w:ascii="Times New Roman" w:hAnsi="Times New Roman" w:cs="Times New Roman"/>
          <w:color w:val="000000" w:themeColor="text1"/>
          <w:lang w:val="sr-Cyrl-RS"/>
        </w:rPr>
        <w:t>, као и</w:t>
      </w:r>
      <w:r w:rsidR="00B50BB0" w:rsidRPr="00C33A6F">
        <w:rPr>
          <w:rFonts w:ascii="Times New Roman" w:hAnsi="Times New Roman" w:cs="Times New Roman"/>
          <w:color w:val="000000" w:themeColor="text1"/>
          <w:lang w:val="sr-Cyrl-RS"/>
        </w:rPr>
        <w:t xml:space="preserve"> делотворност остваривања права лица на које се подаци</w:t>
      </w:r>
      <w:r w:rsidR="001F1D88" w:rsidRPr="001F1D88">
        <w:rPr>
          <w:rFonts w:ascii="Times New Roman" w:hAnsi="Times New Roman" w:cs="Times New Roman"/>
          <w:color w:val="000000" w:themeColor="text1"/>
          <w:lang w:val="sr-Cyrl-RS"/>
        </w:rPr>
        <w:t xml:space="preserve"> </w:t>
      </w:r>
      <w:r w:rsidR="001F1D88" w:rsidRPr="00C33A6F">
        <w:rPr>
          <w:rFonts w:ascii="Times New Roman" w:hAnsi="Times New Roman" w:cs="Times New Roman"/>
          <w:color w:val="000000" w:themeColor="text1"/>
          <w:lang w:val="sr-Cyrl-RS"/>
        </w:rPr>
        <w:t>односе</w:t>
      </w:r>
      <w:r w:rsidR="00B50BB0" w:rsidRPr="00C33A6F">
        <w:rPr>
          <w:rFonts w:ascii="Times New Roman" w:hAnsi="Times New Roman" w:cs="Times New Roman"/>
          <w:color w:val="000000" w:themeColor="text1"/>
          <w:lang w:val="sr-Cyrl-RS"/>
        </w:rPr>
        <w:t>, а посебно делотворност управних и судских поступака заштите права лица чији се подаци преносе;</w:t>
      </w:r>
    </w:p>
    <w:p w:rsidR="004E2C0B" w:rsidRPr="00C33A6F" w:rsidRDefault="00501E2F" w:rsidP="00971474">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C937BA" w:rsidRPr="00C33A6F">
        <w:rPr>
          <w:rFonts w:ascii="Times New Roman" w:hAnsi="Times New Roman" w:cs="Times New Roman"/>
          <w:color w:val="000000" w:themeColor="text1"/>
          <w:lang w:val="sr-Cyrl-RS"/>
        </w:rPr>
        <w:t>2) постојање и делотворно</w:t>
      </w:r>
      <w:r w:rsidR="004E2C0B" w:rsidRPr="00C33A6F">
        <w:rPr>
          <w:rFonts w:ascii="Times New Roman" w:hAnsi="Times New Roman" w:cs="Times New Roman"/>
          <w:color w:val="000000" w:themeColor="text1"/>
          <w:lang w:val="sr-Cyrl-RS"/>
        </w:rPr>
        <w:t>ст</w:t>
      </w:r>
      <w:r w:rsidR="00C937BA" w:rsidRPr="00C33A6F">
        <w:rPr>
          <w:rFonts w:ascii="Times New Roman" w:hAnsi="Times New Roman" w:cs="Times New Roman"/>
          <w:color w:val="000000" w:themeColor="text1"/>
          <w:lang w:val="sr-Cyrl-RS"/>
        </w:rPr>
        <w:t xml:space="preserve"> рада надзорног тела за заштиту података о личности у другој држави или надзорног тела које је надлежно за надзор над међународном организацијом у овој области</w:t>
      </w:r>
      <w:r w:rsidR="00971474" w:rsidRPr="00C33A6F">
        <w:rPr>
          <w:rFonts w:ascii="Times New Roman" w:hAnsi="Times New Roman" w:cs="Times New Roman"/>
          <w:color w:val="000000" w:themeColor="text1"/>
          <w:lang w:val="sr-Cyrl-RS"/>
        </w:rPr>
        <w:t xml:space="preserve">, </w:t>
      </w:r>
      <w:r w:rsidR="004E2C0B" w:rsidRPr="00C33A6F">
        <w:rPr>
          <w:rFonts w:ascii="Times New Roman" w:hAnsi="Times New Roman" w:cs="Times New Roman"/>
          <w:color w:val="000000" w:themeColor="text1"/>
          <w:lang w:val="sr-Cyrl-RS"/>
        </w:rPr>
        <w:t>том приликом ценећи посебно</w:t>
      </w:r>
      <w:r w:rsidR="004E2C0B" w:rsidRPr="00C33A6F">
        <w:rPr>
          <w:color w:val="000000" w:themeColor="text1"/>
        </w:rPr>
        <w:t xml:space="preserve"> </w:t>
      </w:r>
      <w:r w:rsidR="004E2C0B" w:rsidRPr="00C33A6F">
        <w:rPr>
          <w:rFonts w:ascii="Times New Roman" w:hAnsi="Times New Roman" w:cs="Times New Roman"/>
          <w:color w:val="000000" w:themeColor="text1"/>
          <w:lang w:val="sr-Cyrl-RS"/>
        </w:rPr>
        <w:t xml:space="preserve">његово овлашћење да: </w:t>
      </w:r>
    </w:p>
    <w:p w:rsidR="004E2C0B" w:rsidRPr="00C33A6F" w:rsidRDefault="004E2C0B" w:rsidP="00971474">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а) </w:t>
      </w:r>
      <w:r w:rsidR="00971474" w:rsidRPr="00C33A6F">
        <w:rPr>
          <w:rFonts w:ascii="Times New Roman" w:hAnsi="Times New Roman" w:cs="Times New Roman"/>
          <w:color w:val="000000" w:themeColor="text1"/>
          <w:lang w:val="sr-Cyrl-RS"/>
        </w:rPr>
        <w:t xml:space="preserve">обезбеди примену правила о заштити података о личности; </w:t>
      </w:r>
    </w:p>
    <w:p w:rsidR="004E2C0B" w:rsidRPr="00C33A6F" w:rsidRDefault="004E2C0B" w:rsidP="00971474">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б) </w:t>
      </w:r>
      <w:r w:rsidR="00971474" w:rsidRPr="00C33A6F">
        <w:rPr>
          <w:rFonts w:ascii="Times New Roman" w:hAnsi="Times New Roman" w:cs="Times New Roman"/>
          <w:color w:val="000000" w:themeColor="text1"/>
          <w:lang w:val="sr-Cyrl-RS"/>
        </w:rPr>
        <w:t>покрене поступке заштите података о личности у случају њиховог непоштовања</w:t>
      </w:r>
      <w:r w:rsidR="00C962F6" w:rsidRPr="00C33A6F">
        <w:rPr>
          <w:rFonts w:ascii="Times New Roman" w:hAnsi="Times New Roman" w:cs="Times New Roman"/>
          <w:color w:val="000000" w:themeColor="text1"/>
          <w:lang w:val="sr-Cyrl-RS"/>
        </w:rPr>
        <w:t>;</w:t>
      </w:r>
      <w:r w:rsidR="00971474" w:rsidRPr="00C33A6F">
        <w:rPr>
          <w:rFonts w:ascii="Times New Roman" w:hAnsi="Times New Roman" w:cs="Times New Roman"/>
          <w:color w:val="000000" w:themeColor="text1"/>
          <w:lang w:val="sr-Cyrl-RS"/>
        </w:rPr>
        <w:t xml:space="preserve"> </w:t>
      </w:r>
    </w:p>
    <w:p w:rsidR="00501E2F" w:rsidRPr="00C33A6F" w:rsidRDefault="004E2C0B" w:rsidP="00971474">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в) </w:t>
      </w:r>
      <w:r w:rsidR="00971474" w:rsidRPr="00C33A6F">
        <w:rPr>
          <w:rFonts w:ascii="Times New Roman" w:hAnsi="Times New Roman" w:cs="Times New Roman"/>
          <w:color w:val="000000" w:themeColor="text1"/>
          <w:lang w:val="sr-Cyrl-RS"/>
        </w:rPr>
        <w:t>пруж</w:t>
      </w:r>
      <w:r w:rsidR="001F1D88">
        <w:rPr>
          <w:rFonts w:ascii="Times New Roman" w:hAnsi="Times New Roman" w:cs="Times New Roman"/>
          <w:color w:val="000000" w:themeColor="text1"/>
          <w:lang w:val="sr-Cyrl-RS"/>
        </w:rPr>
        <w:t xml:space="preserve">и </w:t>
      </w:r>
      <w:r w:rsidR="00971474" w:rsidRPr="00C33A6F">
        <w:rPr>
          <w:rFonts w:ascii="Times New Roman" w:hAnsi="Times New Roman" w:cs="Times New Roman"/>
          <w:color w:val="000000" w:themeColor="text1"/>
          <w:lang w:val="sr-Cyrl-RS"/>
        </w:rPr>
        <w:t>помоћ и саветује лица на која се подаци односе у остваривању њ</w:t>
      </w:r>
      <w:r w:rsidR="001F1D88">
        <w:rPr>
          <w:rFonts w:ascii="Times New Roman" w:hAnsi="Times New Roman" w:cs="Times New Roman"/>
          <w:color w:val="000000" w:themeColor="text1"/>
          <w:lang w:val="sr-Cyrl-RS"/>
        </w:rPr>
        <w:t>ихових</w:t>
      </w:r>
      <w:r w:rsidR="00971474" w:rsidRPr="00C33A6F">
        <w:rPr>
          <w:rFonts w:ascii="Times New Roman" w:hAnsi="Times New Roman" w:cs="Times New Roman"/>
          <w:color w:val="000000" w:themeColor="text1"/>
          <w:lang w:val="sr-Cyrl-RS"/>
        </w:rPr>
        <w:t xml:space="preserve"> права и сарађује са надзорним телима других држава;</w:t>
      </w:r>
    </w:p>
    <w:p w:rsidR="00501E2F" w:rsidRPr="00C33A6F" w:rsidRDefault="00501E2F" w:rsidP="00501E2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међународне обавезе које је друга држава или међународна организација преузела, </w:t>
      </w:r>
      <w:r w:rsidR="00971474" w:rsidRPr="00C33A6F">
        <w:rPr>
          <w:rFonts w:ascii="Times New Roman" w:hAnsi="Times New Roman" w:cs="Times New Roman"/>
          <w:color w:val="000000" w:themeColor="text1"/>
          <w:lang w:val="sr-Cyrl-RS"/>
        </w:rPr>
        <w:t xml:space="preserve">узимајући у обзир </w:t>
      </w:r>
      <w:r w:rsidRPr="00C33A6F">
        <w:rPr>
          <w:rFonts w:ascii="Times New Roman" w:hAnsi="Times New Roman" w:cs="Times New Roman"/>
          <w:color w:val="000000" w:themeColor="text1"/>
          <w:lang w:val="sr-Cyrl-RS"/>
        </w:rPr>
        <w:t>и друге обавезе које произилазе из правно обавезујућих међународних уговора или других правних инструмената, као и из чланства у мултилатералним или регионалним организацијама, а посебно у погледу заштите податка о личности.</w:t>
      </w:r>
    </w:p>
    <w:p w:rsidR="009F45D6" w:rsidRPr="00C33A6F" w:rsidRDefault="00AC63E1" w:rsidP="007A1F04">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C962F6"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Влада прати стање у области заштите података </w:t>
      </w:r>
      <w:r w:rsidR="00003440">
        <w:rPr>
          <w:rFonts w:ascii="Times New Roman" w:hAnsi="Times New Roman" w:cs="Times New Roman"/>
          <w:color w:val="000000" w:themeColor="text1"/>
          <w:lang w:val="sr-Cyrl-RS"/>
        </w:rPr>
        <w:t>о</w:t>
      </w:r>
      <w:r w:rsidR="009F45D6" w:rsidRPr="00C33A6F">
        <w:rPr>
          <w:rFonts w:ascii="Times New Roman" w:hAnsi="Times New Roman" w:cs="Times New Roman"/>
          <w:color w:val="000000" w:themeColor="text1"/>
          <w:lang w:val="sr-Cyrl-RS"/>
        </w:rPr>
        <w:t xml:space="preserve"> личности у другим државама, на деловима њ</w:t>
      </w:r>
      <w:r w:rsidR="00003440">
        <w:rPr>
          <w:rFonts w:ascii="Times New Roman" w:hAnsi="Times New Roman" w:cs="Times New Roman"/>
          <w:color w:val="000000" w:themeColor="text1"/>
          <w:lang w:val="sr-Cyrl-RS"/>
        </w:rPr>
        <w:t>ихових</w:t>
      </w:r>
      <w:r w:rsidR="009F45D6" w:rsidRPr="00C33A6F">
        <w:rPr>
          <w:rFonts w:ascii="Times New Roman" w:hAnsi="Times New Roman" w:cs="Times New Roman"/>
          <w:color w:val="000000" w:themeColor="text1"/>
          <w:lang w:val="sr-Cyrl-RS"/>
        </w:rPr>
        <w:t xml:space="preserve"> територија или у једном или више сектора одређених делатности у тим државама или у међународним организацијама, на основу доступних информација и на основу информациј</w:t>
      </w:r>
      <w:r w:rsidR="00003440">
        <w:rPr>
          <w:rFonts w:ascii="Times New Roman" w:hAnsi="Times New Roman" w:cs="Times New Roman"/>
          <w:color w:val="000000" w:themeColor="text1"/>
          <w:lang w:val="sr-Cyrl-RS"/>
        </w:rPr>
        <w:t>а</w:t>
      </w:r>
      <w:r w:rsidR="009F45D6" w:rsidRPr="00C33A6F">
        <w:rPr>
          <w:rFonts w:ascii="Times New Roman" w:hAnsi="Times New Roman" w:cs="Times New Roman"/>
          <w:color w:val="000000" w:themeColor="text1"/>
          <w:lang w:val="sr-Cyrl-RS"/>
        </w:rPr>
        <w:t xml:space="preserve"> прикупљен</w:t>
      </w:r>
      <w:r w:rsidR="00003440">
        <w:rPr>
          <w:rFonts w:ascii="Times New Roman" w:hAnsi="Times New Roman" w:cs="Times New Roman"/>
          <w:color w:val="000000" w:themeColor="text1"/>
          <w:lang w:val="sr-Cyrl-RS"/>
        </w:rPr>
        <w:t>их</w:t>
      </w:r>
      <w:r w:rsidR="009F45D6" w:rsidRPr="00C33A6F">
        <w:rPr>
          <w:rFonts w:ascii="Times New Roman" w:hAnsi="Times New Roman" w:cs="Times New Roman"/>
          <w:color w:val="000000" w:themeColor="text1"/>
          <w:lang w:val="sr-Cyrl-RS"/>
        </w:rPr>
        <w:t xml:space="preserve"> од стране међународних организација, које су од значаја за преиспитивање постојања примереног нивоа заштите.</w:t>
      </w:r>
    </w:p>
    <w:p w:rsidR="009F45D6" w:rsidRPr="00C33A6F" w:rsidRDefault="00AC63E1" w:rsidP="00BB0157">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C962F6"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Листа држава, делова њихових територија или једног или више сектора одређених делатности у тим државама и међународних организација у којима се сматра да је обезбеђен примерени ниво заштите, односно за које је Влада утврдила да не обезбеђује примерени ниво заштите објављује се у „Службеном гласнику Републике Србије”.</w:t>
      </w:r>
    </w:p>
    <w:p w:rsidR="00F9020B" w:rsidRPr="00C33A6F" w:rsidRDefault="00F9020B" w:rsidP="00F9020B">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Пренос уз примену одговарајућих мера заштите</w:t>
      </w:r>
    </w:p>
    <w:p w:rsidR="00F9020B" w:rsidRPr="00C33A6F" w:rsidRDefault="00F9020B" w:rsidP="00F9020B">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w:t>
      </w:r>
      <w:r w:rsidR="00FA05DF" w:rsidRPr="00C33A6F">
        <w:rPr>
          <w:rFonts w:ascii="Times New Roman" w:hAnsi="Times New Roman" w:cs="Times New Roman"/>
          <w:color w:val="000000" w:themeColor="text1"/>
          <w:lang w:val="sr-Cyrl-RS"/>
        </w:rPr>
        <w:t>05</w:t>
      </w:r>
      <w:r w:rsidRPr="00C33A6F">
        <w:rPr>
          <w:rFonts w:ascii="Times New Roman" w:hAnsi="Times New Roman" w:cs="Times New Roman"/>
          <w:color w:val="000000" w:themeColor="text1"/>
          <w:lang w:val="sr-Cyrl-RS"/>
        </w:rPr>
        <w:t>.</w:t>
      </w:r>
    </w:p>
    <w:p w:rsidR="00F9020B" w:rsidRPr="00C33A6F" w:rsidRDefault="00F9020B" w:rsidP="00F9020B">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Руковалац или обрађивач могу да пренесу податке о личности у другу државу, на део њене територије или у један или више сектора одређених делатности у тој држави или у међународну организацију за коју листом из члана 10</w:t>
      </w:r>
      <w:r w:rsidR="00FA05DF"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 став (4) овог закона није утврђено постојање примереног нивоа заштите, само ако је руковалац, односно обрађивач обезбедио одговарајуће мере заштите ових података и ако је лицу на које се подаци односе обезбеђена остваривост његових права и делотворна правна заштита.</w:t>
      </w:r>
    </w:p>
    <w:p w:rsidR="00F9020B" w:rsidRPr="00C33A6F" w:rsidRDefault="00F9020B" w:rsidP="00F9020B">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Одговарајуће мере заштите из става (1) овог члана могу се без посебног одобрења Повереника обезбедити:</w:t>
      </w:r>
    </w:p>
    <w:p w:rsidR="00F9020B" w:rsidRPr="00C33A6F" w:rsidRDefault="00F9020B" w:rsidP="00F9020B">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правно обавезујућим актом сачињеним између органа власти;</w:t>
      </w:r>
    </w:p>
    <w:p w:rsidR="00F9020B" w:rsidRPr="00C33A6F" w:rsidRDefault="00F9020B" w:rsidP="00F9020B">
      <w:pPr>
        <w:spacing w:after="0"/>
        <w:jc w:val="both"/>
        <w:rPr>
          <w:rFonts w:ascii="Times New Roman" w:hAnsi="Times New Roman" w:cs="Times New Roman"/>
          <w:bCs/>
          <w:color w:val="000000" w:themeColor="text1"/>
          <w:lang w:val="sr-Cyrl-RS"/>
        </w:rPr>
      </w:pPr>
      <w:r w:rsidRPr="00C33A6F">
        <w:rPr>
          <w:rFonts w:ascii="Times New Roman" w:hAnsi="Times New Roman" w:cs="Times New Roman"/>
          <w:color w:val="000000" w:themeColor="text1"/>
          <w:lang w:val="sr-Cyrl-RS"/>
        </w:rPr>
        <w:t xml:space="preserve">          2) стандардним уговорним клаузулама израђеним од стране Повереника којима се у целини уређује правни однос између руковаоца, </w:t>
      </w:r>
      <w:r w:rsidR="00524273" w:rsidRPr="00C33A6F">
        <w:rPr>
          <w:rFonts w:ascii="Times New Roman" w:hAnsi="Times New Roman" w:cs="Times New Roman"/>
          <w:bCs/>
          <w:color w:val="000000" w:themeColor="text1"/>
          <w:lang w:val="sr-Cyrl-RS"/>
        </w:rPr>
        <w:t>односно обрађивача из Републике Србије који преноси податке о личности са руковаоцем, односно обрађивачем у другој држави или међународној организацији којем се подаци преносе</w:t>
      </w:r>
      <w:r w:rsidR="00524273" w:rsidRPr="00C33A6F">
        <w:rPr>
          <w:rFonts w:ascii="Times New Roman" w:hAnsi="Times New Roman" w:cs="Times New Roman"/>
          <w:bCs/>
          <w:color w:val="000000" w:themeColor="text1"/>
        </w:rPr>
        <w:t xml:space="preserve">, </w:t>
      </w:r>
      <w:r w:rsidR="00524273" w:rsidRPr="00C33A6F">
        <w:rPr>
          <w:rFonts w:ascii="Times New Roman" w:hAnsi="Times New Roman" w:cs="Times New Roman"/>
          <w:bCs/>
          <w:color w:val="000000" w:themeColor="text1"/>
          <w:lang w:val="sr-Cyrl-RS"/>
        </w:rPr>
        <w:t xml:space="preserve">што укључује однос између руковалаца, између руковаоца и обрађивача, између </w:t>
      </w:r>
      <w:r w:rsidR="00003440">
        <w:rPr>
          <w:rFonts w:ascii="Times New Roman" w:hAnsi="Times New Roman" w:cs="Times New Roman"/>
          <w:bCs/>
          <w:color w:val="000000" w:themeColor="text1"/>
          <w:lang w:val="sr-Cyrl-RS"/>
        </w:rPr>
        <w:t xml:space="preserve">два </w:t>
      </w:r>
      <w:r w:rsidR="00524273" w:rsidRPr="00C33A6F">
        <w:rPr>
          <w:rFonts w:ascii="Times New Roman" w:hAnsi="Times New Roman" w:cs="Times New Roman"/>
          <w:bCs/>
          <w:color w:val="000000" w:themeColor="text1"/>
          <w:lang w:val="sr-Cyrl-RS"/>
        </w:rPr>
        <w:t>обрађивача и између обрађивача и руковаоца.</w:t>
      </w:r>
    </w:p>
    <w:p w:rsidR="00F9020B" w:rsidRPr="00C33A6F" w:rsidRDefault="00F9020B" w:rsidP="00F9020B">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обавезујућим пословним правилима, одобреним од стране Повереника у складу са одредбама овог закона;</w:t>
      </w:r>
    </w:p>
    <w:p w:rsidR="00E97685" w:rsidRPr="00C33A6F" w:rsidRDefault="00E97685" w:rsidP="00F9020B">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издатим сертификатима из члана 9</w:t>
      </w:r>
      <w:r w:rsidR="00FA05DF" w:rsidRPr="00C33A6F">
        <w:rPr>
          <w:rFonts w:ascii="Times New Roman" w:hAnsi="Times New Roman" w:cs="Times New Roman"/>
          <w:color w:val="000000" w:themeColor="text1"/>
          <w:lang w:val="sr-Cyrl-RS"/>
        </w:rPr>
        <w:t>1</w:t>
      </w:r>
      <w:r w:rsidRPr="00C33A6F">
        <w:rPr>
          <w:rFonts w:ascii="Times New Roman" w:hAnsi="Times New Roman" w:cs="Times New Roman"/>
          <w:color w:val="000000" w:themeColor="text1"/>
          <w:lang w:val="sr-Cyrl-RS"/>
        </w:rPr>
        <w:t>. овог закона, заједно са преузетим обавезама примене одговарајућих мера заштите, укључујући и заштиту права лица на које се подаци односе, од стране руковаоца или обрађивача у другој држави или међународној организацији.</w:t>
      </w:r>
    </w:p>
    <w:p w:rsidR="00F9020B" w:rsidRPr="00C33A6F" w:rsidRDefault="00F9020B" w:rsidP="00F9020B">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E97685" w:rsidRPr="00C33A6F">
        <w:rPr>
          <w:rFonts w:ascii="Times New Roman" w:hAnsi="Times New Roman" w:cs="Times New Roman"/>
          <w:color w:val="000000" w:themeColor="text1"/>
          <w:lang w:val="sr-Cyrl-RS"/>
        </w:rPr>
        <w:t>5</w:t>
      </w:r>
      <w:r w:rsidRPr="00C33A6F">
        <w:rPr>
          <w:rFonts w:ascii="Times New Roman" w:hAnsi="Times New Roman" w:cs="Times New Roman"/>
          <w:color w:val="000000" w:themeColor="text1"/>
          <w:lang w:val="sr-Cyrl-RS"/>
        </w:rPr>
        <w:t xml:space="preserve">) одобреним кодексом поступања у складу са чланом </w:t>
      </w:r>
      <w:r w:rsidR="00FA05DF" w:rsidRPr="00C33A6F">
        <w:rPr>
          <w:rFonts w:ascii="Times New Roman" w:hAnsi="Times New Roman" w:cs="Times New Roman"/>
          <w:color w:val="000000" w:themeColor="text1"/>
          <w:lang w:val="sr-Cyrl-RS"/>
        </w:rPr>
        <w:t>98</w:t>
      </w:r>
      <w:r w:rsidRPr="00C33A6F">
        <w:rPr>
          <w:rFonts w:ascii="Times New Roman" w:hAnsi="Times New Roman" w:cs="Times New Roman"/>
          <w:color w:val="000000" w:themeColor="text1"/>
          <w:lang w:val="sr-Cyrl-RS"/>
        </w:rPr>
        <w:t>. овог закона, заједно са обавезујућом и спроводивом применом одговарајућих мера заштите, укључујући и заштиту права лица на које се подаци односе, од стране руковаоца или обрађивача у другој држави или међународној организацији;</w:t>
      </w:r>
    </w:p>
    <w:p w:rsidR="00F9020B" w:rsidRPr="00C33A6F" w:rsidRDefault="00F9020B" w:rsidP="00F9020B">
      <w:pPr>
        <w:spacing w:after="0"/>
        <w:jc w:val="both"/>
        <w:rPr>
          <w:rFonts w:ascii="Times New Roman" w:hAnsi="Times New Roman" w:cs="Times New Roman"/>
          <w:bCs/>
          <w:color w:val="000000" w:themeColor="text1"/>
          <w:lang w:val="sr-Cyrl-RS"/>
        </w:rPr>
      </w:pPr>
      <w:r w:rsidRPr="00C33A6F">
        <w:rPr>
          <w:rFonts w:ascii="Times New Roman" w:hAnsi="Times New Roman" w:cs="Times New Roman"/>
          <w:b/>
          <w:bCs/>
          <w:color w:val="000000" w:themeColor="text1"/>
          <w:lang w:val="sr-Cyrl-RS"/>
        </w:rPr>
        <w:t xml:space="preserve">          </w:t>
      </w:r>
      <w:r w:rsidRPr="00C33A6F">
        <w:rPr>
          <w:rFonts w:ascii="Times New Roman" w:hAnsi="Times New Roman" w:cs="Times New Roman"/>
          <w:bCs/>
          <w:color w:val="000000" w:themeColor="text1"/>
          <w:lang w:val="sr-Cyrl-RS"/>
        </w:rPr>
        <w:t>(</w:t>
      </w:r>
      <w:r w:rsidR="00226B21" w:rsidRPr="00C33A6F">
        <w:rPr>
          <w:rFonts w:ascii="Times New Roman" w:hAnsi="Times New Roman" w:cs="Times New Roman"/>
          <w:bCs/>
          <w:color w:val="000000" w:themeColor="text1"/>
          <w:lang w:val="sr-Cyrl-RS"/>
        </w:rPr>
        <w:t>3</w:t>
      </w:r>
      <w:r w:rsidRPr="00C33A6F">
        <w:rPr>
          <w:rFonts w:ascii="Times New Roman" w:hAnsi="Times New Roman" w:cs="Times New Roman"/>
          <w:bCs/>
          <w:color w:val="000000" w:themeColor="text1"/>
          <w:lang w:val="sr-Cyrl-RS"/>
        </w:rPr>
        <w:t>) П</w:t>
      </w:r>
      <w:r w:rsidR="00226B21" w:rsidRPr="00C33A6F">
        <w:rPr>
          <w:rFonts w:ascii="Times New Roman" w:hAnsi="Times New Roman" w:cs="Times New Roman"/>
          <w:bCs/>
          <w:color w:val="000000" w:themeColor="text1"/>
          <w:lang w:val="sr-Cyrl-RS"/>
        </w:rPr>
        <w:t>овереник израђује и јавно објављује стандардне уговорне клаузуле из става (2) тачка 2) овог члана посебно узимајући у обзир европску праксу у изради стандардних уговорних клаузула.</w:t>
      </w:r>
    </w:p>
    <w:p w:rsidR="00F9020B" w:rsidRPr="00C33A6F" w:rsidRDefault="00F9020B" w:rsidP="00F9020B">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226B21"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 Одговарајуће мере заштите из става (1) овог члана могу се обезбедити и на основу посебног одобрења Повереника:</w:t>
      </w:r>
    </w:p>
    <w:p w:rsidR="00F9020B" w:rsidRPr="00C33A6F" w:rsidRDefault="00F9020B" w:rsidP="00F9020B">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уговорним одредбама између руков</w:t>
      </w:r>
      <w:r w:rsidR="000B5656">
        <w:rPr>
          <w:rFonts w:ascii="Times New Roman" w:hAnsi="Times New Roman" w:cs="Times New Roman"/>
          <w:color w:val="000000" w:themeColor="text1"/>
          <w:lang w:val="sr-Latn-RS"/>
        </w:rPr>
        <w:t>a</w:t>
      </w:r>
      <w:r w:rsidR="000B5656">
        <w:rPr>
          <w:rFonts w:ascii="Times New Roman" w:hAnsi="Times New Roman" w:cs="Times New Roman"/>
          <w:color w:val="000000" w:themeColor="text1"/>
          <w:lang w:val="sr-Cyrl-RS"/>
        </w:rPr>
        <w:t>лаца</w:t>
      </w:r>
      <w:r w:rsidRPr="00C33A6F">
        <w:rPr>
          <w:rFonts w:ascii="Times New Roman" w:hAnsi="Times New Roman" w:cs="Times New Roman"/>
          <w:color w:val="000000" w:themeColor="text1"/>
          <w:lang w:val="sr-Cyrl-RS"/>
        </w:rPr>
        <w:t xml:space="preserve"> или обрађивача и руковаоца, обрађивача или примаоца у другој држави или међународној организацији;</w:t>
      </w:r>
    </w:p>
    <w:p w:rsidR="00F9020B" w:rsidRPr="00C33A6F" w:rsidRDefault="00F9020B" w:rsidP="00F9020B">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одредбама које се уносе у споразум између органа власти, а којима се обезбеђује делотворна и спроводива заштита права лица на кој</w:t>
      </w:r>
      <w:r w:rsidR="00796DD1">
        <w:rPr>
          <w:rFonts w:ascii="Times New Roman" w:hAnsi="Times New Roman" w:cs="Times New Roman"/>
          <w:color w:val="000000" w:themeColor="text1"/>
          <w:lang w:val="sr-Cyrl-RS"/>
        </w:rPr>
        <w:t>а</w:t>
      </w:r>
      <w:r w:rsidRPr="00C33A6F">
        <w:rPr>
          <w:rFonts w:ascii="Times New Roman" w:hAnsi="Times New Roman" w:cs="Times New Roman"/>
          <w:color w:val="000000" w:themeColor="text1"/>
          <w:lang w:val="sr-Cyrl-RS"/>
        </w:rPr>
        <w:t xml:space="preserve"> се подаци односе.</w:t>
      </w:r>
    </w:p>
    <w:p w:rsidR="00F9020B" w:rsidRPr="00C33A6F" w:rsidRDefault="00F9020B" w:rsidP="00F9020B">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226B21" w:rsidRPr="00C33A6F">
        <w:rPr>
          <w:rFonts w:ascii="Times New Roman" w:hAnsi="Times New Roman" w:cs="Times New Roman"/>
          <w:color w:val="000000" w:themeColor="text1"/>
          <w:lang w:val="sr-Cyrl-RS"/>
        </w:rPr>
        <w:t>5</w:t>
      </w:r>
      <w:r w:rsidRPr="00C33A6F">
        <w:rPr>
          <w:rFonts w:ascii="Times New Roman" w:hAnsi="Times New Roman" w:cs="Times New Roman"/>
          <w:color w:val="000000" w:themeColor="text1"/>
          <w:lang w:val="sr-Cyrl-RS"/>
        </w:rPr>
        <w:t>) Повереник даје одобрење из става (3) овог члана у року од 60 дана од дана подношења захтева за одобрење.</w:t>
      </w:r>
    </w:p>
    <w:p w:rsidR="00F9020B" w:rsidRPr="00C33A6F" w:rsidRDefault="00F9020B" w:rsidP="00F9020B">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Пренос или откривање података на основу одлуке органа друге државе</w:t>
      </w:r>
    </w:p>
    <w:p w:rsidR="00F9020B" w:rsidRPr="00C33A6F" w:rsidRDefault="00F9020B" w:rsidP="00F9020B">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4A765B" w:rsidRPr="00C33A6F">
        <w:rPr>
          <w:rFonts w:ascii="Times New Roman" w:hAnsi="Times New Roman" w:cs="Times New Roman"/>
          <w:color w:val="000000" w:themeColor="text1"/>
          <w:lang w:val="sr-Cyrl-RS"/>
        </w:rPr>
        <w:t>1</w:t>
      </w:r>
      <w:r w:rsidR="00FA05DF" w:rsidRPr="00C33A6F">
        <w:rPr>
          <w:rFonts w:ascii="Times New Roman" w:hAnsi="Times New Roman" w:cs="Times New Roman"/>
          <w:color w:val="000000" w:themeColor="text1"/>
          <w:lang w:val="sr-Cyrl-RS"/>
        </w:rPr>
        <w:t>06</w:t>
      </w:r>
      <w:r w:rsidRPr="00C33A6F">
        <w:rPr>
          <w:rFonts w:ascii="Times New Roman" w:hAnsi="Times New Roman" w:cs="Times New Roman"/>
          <w:color w:val="000000" w:themeColor="text1"/>
          <w:lang w:val="sr-Cyrl-RS"/>
        </w:rPr>
        <w:t>.</w:t>
      </w:r>
    </w:p>
    <w:p w:rsidR="00F9020B" w:rsidRPr="00C33A6F" w:rsidRDefault="00F9020B" w:rsidP="00B83E81">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Одлуке суда или управног органа друге државе, којима се од руковаоца или обрађивача </w:t>
      </w:r>
      <w:r w:rsidR="00B83E81" w:rsidRPr="00C33A6F">
        <w:rPr>
          <w:rFonts w:ascii="Times New Roman" w:hAnsi="Times New Roman" w:cs="Times New Roman"/>
          <w:bCs/>
          <w:color w:val="000000" w:themeColor="text1"/>
          <w:lang w:val="sr-Cyrl-RS"/>
        </w:rPr>
        <w:t>у Републици Србији</w:t>
      </w:r>
      <w:r w:rsidR="00B83E81"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захтева пренос или откривање података о личности, могу бити признате или извршене у Републици Србији само ако се заснивају на међународном споразуму, као што је споразум о међународној правној помоћи закључен између Републике Србије и те друге државе, што не утиче на примену других основа за пренос у складу са одредбама ове главе закона</w:t>
      </w:r>
      <w:r w:rsidR="00B83E81" w:rsidRPr="00C33A6F">
        <w:rPr>
          <w:rFonts w:ascii="Times New Roman" w:hAnsi="Times New Roman" w:cs="Times New Roman"/>
          <w:color w:val="000000" w:themeColor="text1"/>
          <w:lang w:val="sr-Cyrl-RS"/>
        </w:rPr>
        <w:t>.</w:t>
      </w:r>
    </w:p>
    <w:p w:rsidR="009F45D6" w:rsidRPr="00C33A6F" w:rsidRDefault="009F45D6" w:rsidP="004F5805">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Пренос података у посебним ситуацијама</w:t>
      </w:r>
    </w:p>
    <w:p w:rsidR="009F45D6" w:rsidRPr="00C33A6F" w:rsidRDefault="009F45D6" w:rsidP="004F5805">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4F5805" w:rsidRPr="00C33A6F">
        <w:rPr>
          <w:rFonts w:ascii="Times New Roman" w:hAnsi="Times New Roman" w:cs="Times New Roman"/>
          <w:color w:val="000000" w:themeColor="text1"/>
          <w:lang w:val="sr-Cyrl-RS"/>
        </w:rPr>
        <w:t>1</w:t>
      </w:r>
      <w:r w:rsidR="009E5DF3" w:rsidRPr="00C33A6F">
        <w:rPr>
          <w:rFonts w:ascii="Times New Roman" w:hAnsi="Times New Roman" w:cs="Times New Roman"/>
          <w:color w:val="000000" w:themeColor="text1"/>
          <w:lang w:val="sr-Cyrl-RS"/>
        </w:rPr>
        <w:t>07</w:t>
      </w:r>
      <w:r w:rsidRPr="00C33A6F">
        <w:rPr>
          <w:rFonts w:ascii="Times New Roman" w:hAnsi="Times New Roman" w:cs="Times New Roman"/>
          <w:color w:val="000000" w:themeColor="text1"/>
          <w:lang w:val="sr-Cyrl-RS"/>
        </w:rPr>
        <w:t>.</w:t>
      </w:r>
    </w:p>
    <w:p w:rsidR="009F45D6" w:rsidRPr="00C33A6F" w:rsidRDefault="00FF3356" w:rsidP="00421F3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1B06F1" w:rsidRPr="00C33A6F">
        <w:rPr>
          <w:rFonts w:ascii="Times New Roman" w:hAnsi="Times New Roman" w:cs="Times New Roman"/>
          <w:color w:val="000000" w:themeColor="text1"/>
          <w:lang w:val="sr-Cyrl-RS"/>
        </w:rPr>
        <w:t xml:space="preserve">(1) </w:t>
      </w:r>
      <w:r w:rsidR="007E6682" w:rsidRPr="00C33A6F">
        <w:rPr>
          <w:rFonts w:ascii="Times New Roman" w:hAnsi="Times New Roman" w:cs="Times New Roman"/>
          <w:color w:val="000000" w:themeColor="text1"/>
          <w:lang w:val="sr-Cyrl-RS"/>
        </w:rPr>
        <w:t>Када</w:t>
      </w:r>
      <w:r w:rsidR="009F45D6" w:rsidRPr="00C33A6F">
        <w:rPr>
          <w:rFonts w:ascii="Times New Roman" w:hAnsi="Times New Roman" w:cs="Times New Roman"/>
          <w:color w:val="000000" w:themeColor="text1"/>
          <w:lang w:val="sr-Cyrl-RS"/>
        </w:rPr>
        <w:t xml:space="preserve"> се пренос податка о личности не врши у складу са одредбама чл. </w:t>
      </w:r>
      <w:r w:rsidR="00421F3D" w:rsidRPr="00C33A6F">
        <w:rPr>
          <w:rFonts w:ascii="Times New Roman" w:hAnsi="Times New Roman" w:cs="Times New Roman"/>
          <w:color w:val="000000" w:themeColor="text1"/>
          <w:lang w:val="sr-Cyrl-RS"/>
        </w:rPr>
        <w:t>10</w:t>
      </w:r>
      <w:r w:rsidR="00364304" w:rsidRPr="00C33A6F">
        <w:rPr>
          <w:rFonts w:ascii="Times New Roman" w:hAnsi="Times New Roman" w:cs="Times New Roman"/>
          <w:color w:val="000000" w:themeColor="text1"/>
          <w:lang w:val="sr-Cyrl-RS"/>
        </w:rPr>
        <w:t>3</w:t>
      </w:r>
      <w:r w:rsidR="009201FB" w:rsidRPr="00C33A6F">
        <w:rPr>
          <w:rFonts w:ascii="Times New Roman" w:hAnsi="Times New Roman" w:cs="Times New Roman"/>
          <w:color w:val="000000" w:themeColor="text1"/>
          <w:lang w:val="sr-Cyrl-RS"/>
        </w:rPr>
        <w:t>. и</w:t>
      </w:r>
      <w:r w:rsidR="009F45D6" w:rsidRPr="00C33A6F">
        <w:rPr>
          <w:rFonts w:ascii="Times New Roman" w:hAnsi="Times New Roman" w:cs="Times New Roman"/>
          <w:color w:val="000000" w:themeColor="text1"/>
          <w:lang w:val="sr-Cyrl-RS"/>
        </w:rPr>
        <w:t xml:space="preserve"> </w:t>
      </w:r>
      <w:r w:rsidR="00421F3D" w:rsidRPr="00C33A6F">
        <w:rPr>
          <w:rFonts w:ascii="Times New Roman" w:hAnsi="Times New Roman" w:cs="Times New Roman"/>
          <w:color w:val="000000" w:themeColor="text1"/>
          <w:lang w:val="sr-Cyrl-RS"/>
        </w:rPr>
        <w:t>1</w:t>
      </w:r>
      <w:r w:rsidR="00364304" w:rsidRPr="00C33A6F">
        <w:rPr>
          <w:rFonts w:ascii="Times New Roman" w:hAnsi="Times New Roman" w:cs="Times New Roman"/>
          <w:color w:val="000000" w:themeColor="text1"/>
          <w:lang w:val="sr-Cyrl-RS"/>
        </w:rPr>
        <w:t>05</w:t>
      </w:r>
      <w:r w:rsidR="009F45D6" w:rsidRPr="00C33A6F">
        <w:rPr>
          <w:rFonts w:ascii="Times New Roman" w:hAnsi="Times New Roman" w:cs="Times New Roman"/>
          <w:color w:val="000000" w:themeColor="text1"/>
          <w:lang w:val="sr-Cyrl-RS"/>
        </w:rPr>
        <w:t xml:space="preserve">. овог закона, </w:t>
      </w:r>
      <w:r w:rsidR="009201FB" w:rsidRPr="00C33A6F">
        <w:rPr>
          <w:rFonts w:ascii="Times New Roman" w:hAnsi="Times New Roman" w:cs="Times New Roman"/>
          <w:color w:val="000000" w:themeColor="text1"/>
          <w:lang w:val="sr-Cyrl-RS"/>
        </w:rPr>
        <w:t>као и</w:t>
      </w:r>
      <w:r w:rsidR="007E6682" w:rsidRPr="00C33A6F">
        <w:rPr>
          <w:rFonts w:ascii="Times New Roman" w:hAnsi="Times New Roman" w:cs="Times New Roman"/>
          <w:color w:val="000000" w:themeColor="text1"/>
          <w:lang w:val="sr-Cyrl-RS"/>
        </w:rPr>
        <w:t xml:space="preserve"> када пренос није заснован на</w:t>
      </w:r>
      <w:r w:rsidR="009201FB" w:rsidRPr="00C33A6F">
        <w:rPr>
          <w:rFonts w:ascii="Times New Roman" w:hAnsi="Times New Roman" w:cs="Times New Roman"/>
          <w:color w:val="000000" w:themeColor="text1"/>
          <w:lang w:val="sr-Cyrl-RS"/>
        </w:rPr>
        <w:t xml:space="preserve"> обавезујућ</w:t>
      </w:r>
      <w:r w:rsidR="007E6682" w:rsidRPr="00C33A6F">
        <w:rPr>
          <w:rFonts w:ascii="Times New Roman" w:hAnsi="Times New Roman" w:cs="Times New Roman"/>
          <w:color w:val="000000" w:themeColor="text1"/>
          <w:lang w:val="sr-Cyrl-RS"/>
        </w:rPr>
        <w:t>им</w:t>
      </w:r>
      <w:r w:rsidR="009201FB" w:rsidRPr="00C33A6F">
        <w:rPr>
          <w:rFonts w:ascii="Times New Roman" w:hAnsi="Times New Roman" w:cs="Times New Roman"/>
          <w:color w:val="000000" w:themeColor="text1"/>
          <w:lang w:val="sr-Cyrl-RS"/>
        </w:rPr>
        <w:t xml:space="preserve"> пословн</w:t>
      </w:r>
      <w:r w:rsidR="007E6682" w:rsidRPr="00C33A6F">
        <w:rPr>
          <w:rFonts w:ascii="Times New Roman" w:hAnsi="Times New Roman" w:cs="Times New Roman"/>
          <w:color w:val="000000" w:themeColor="text1"/>
          <w:lang w:val="sr-Cyrl-RS"/>
        </w:rPr>
        <w:t>им</w:t>
      </w:r>
      <w:r w:rsidR="009201FB" w:rsidRPr="00C33A6F">
        <w:rPr>
          <w:rFonts w:ascii="Times New Roman" w:hAnsi="Times New Roman" w:cs="Times New Roman"/>
          <w:color w:val="000000" w:themeColor="text1"/>
          <w:lang w:val="sr-Cyrl-RS"/>
        </w:rPr>
        <w:t xml:space="preserve"> пр</w:t>
      </w:r>
      <w:r w:rsidR="00584ABC">
        <w:rPr>
          <w:rFonts w:ascii="Times New Roman" w:hAnsi="Times New Roman" w:cs="Times New Roman"/>
          <w:color w:val="000000" w:themeColor="text1"/>
          <w:lang w:val="sr-Cyrl-RS"/>
        </w:rPr>
        <w:t>а</w:t>
      </w:r>
      <w:r w:rsidR="009F45D6" w:rsidRPr="00C33A6F">
        <w:rPr>
          <w:rFonts w:ascii="Times New Roman" w:hAnsi="Times New Roman" w:cs="Times New Roman"/>
          <w:color w:val="000000" w:themeColor="text1"/>
          <w:lang w:val="sr-Cyrl-RS"/>
        </w:rPr>
        <w:t>ви</w:t>
      </w:r>
      <w:r w:rsidR="007E6682" w:rsidRPr="00C33A6F">
        <w:rPr>
          <w:rFonts w:ascii="Times New Roman" w:hAnsi="Times New Roman" w:cs="Times New Roman"/>
          <w:color w:val="000000" w:themeColor="text1"/>
          <w:lang w:val="sr-Cyrl-RS"/>
        </w:rPr>
        <w:t xml:space="preserve">лима која су  усвојена и примењују се у складу са одредбама овог закона, </w:t>
      </w:r>
      <w:r w:rsidR="009F45D6" w:rsidRPr="00C33A6F">
        <w:rPr>
          <w:rFonts w:ascii="Times New Roman" w:hAnsi="Times New Roman" w:cs="Times New Roman"/>
          <w:color w:val="000000" w:themeColor="text1"/>
          <w:lang w:val="sr-Cyrl-RS"/>
        </w:rPr>
        <w:t>подаци могу се пренети у другу државу или међународну организацију само ако се ради о једном од следећих случајева:</w:t>
      </w:r>
    </w:p>
    <w:p w:rsidR="009F45D6" w:rsidRPr="00C33A6F" w:rsidRDefault="00421F3D" w:rsidP="00421F3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1) лице на које се подаци односе је изричито пристало на предложени пренос, пошто је, због непостојања одлуке о примереном нивоу заштите и одговарајућих мера заштите, информисано о могућим ризицима везаним за тај пренос;</w:t>
      </w:r>
    </w:p>
    <w:p w:rsidR="009F45D6" w:rsidRPr="00C33A6F" w:rsidRDefault="00421F3D" w:rsidP="00421F3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2) пренос је неопходан за извршење уговора између лица на које се подаци односе и руковаоца или за примену предуговорних мера предузетих на захтев лица на које се подаци односе;</w:t>
      </w:r>
    </w:p>
    <w:p w:rsidR="009F45D6" w:rsidRPr="00C33A6F" w:rsidRDefault="00421F3D" w:rsidP="00421F3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3) пренос је неопходан за закључење или извршење уговора закљученог у интересу лица на које се подаци односе између руковаоца и другог физичког или правног лица;</w:t>
      </w:r>
    </w:p>
    <w:p w:rsidR="009F45D6" w:rsidRPr="00C33A6F" w:rsidRDefault="00421F3D" w:rsidP="00421F3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4) пренос је неопходан за остваривање важног јавног интереса прописаног законом Републике Србије, под условом да пренос појединих врста података о личности овим законом није ограничен;</w:t>
      </w:r>
    </w:p>
    <w:p w:rsidR="009F45D6" w:rsidRPr="00C33A6F" w:rsidRDefault="00421F3D" w:rsidP="00421F3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5) пренос је неопходан за подношење, остваривање или одбрану правног захтева;</w:t>
      </w:r>
    </w:p>
    <w:p w:rsidR="009F45D6" w:rsidRPr="00C33A6F" w:rsidRDefault="00421F3D" w:rsidP="00421F3D">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6) пренос је неопходан за заштиту животно важних интереса лица на које се подаци односе или другог физичког лица, ако лице на које се подаци односе физички или правно није у могућности да даје пристанак;</w:t>
      </w:r>
    </w:p>
    <w:p w:rsidR="009F45D6" w:rsidRPr="00C33A6F" w:rsidRDefault="00421F3D" w:rsidP="001B06F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7) врши се пренос појединих података о личности садржаних у јавном регистру, који су доступни јавности или било ком лицу које може да докаже да има оправдани интерес, али само у мери у којој су испуњени законом прописани услови за увид у том посебном случају.</w:t>
      </w:r>
    </w:p>
    <w:p w:rsidR="001B06F1" w:rsidRPr="00C33A6F" w:rsidRDefault="001B06F1" w:rsidP="001B06F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Пренос података из става (1) тачка 7) овог члана не може да се односи на све податке о личности или на целе врсте података о личности из регистра.</w:t>
      </w:r>
    </w:p>
    <w:p w:rsidR="001B06F1" w:rsidRPr="00C33A6F" w:rsidRDefault="001B06F1" w:rsidP="001B06F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Ако се преносе подаци из регистра који су доступни само лицу које има оправдани интерес, у складу са ставом (1) тачка 7) овог члана, пренос се може извршити само на захтев тог лица или ако је то лице прималац података.</w:t>
      </w:r>
    </w:p>
    <w:p w:rsidR="001B06F1" w:rsidRPr="00C33A6F" w:rsidRDefault="001B06F1" w:rsidP="001B06F1">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Одредбе става (1) тач. 1) до 3) не примењују се на активности органа власти у вршењу њихових надлежности.</w:t>
      </w:r>
    </w:p>
    <w:p w:rsidR="00771E71" w:rsidRPr="00C33A6F" w:rsidRDefault="00771E71" w:rsidP="00771E71">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Пренос података у изузетним случајевима</w:t>
      </w:r>
    </w:p>
    <w:p w:rsidR="00771E71" w:rsidRPr="00C33A6F" w:rsidRDefault="00771E71" w:rsidP="00771E71">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w:t>
      </w:r>
      <w:r w:rsidR="00B26808" w:rsidRPr="00C33A6F">
        <w:rPr>
          <w:rFonts w:ascii="Times New Roman" w:hAnsi="Times New Roman" w:cs="Times New Roman"/>
          <w:color w:val="000000" w:themeColor="text1"/>
          <w:lang w:val="sr-Cyrl-RS"/>
        </w:rPr>
        <w:t>08</w:t>
      </w:r>
      <w:r w:rsidRPr="00C33A6F">
        <w:rPr>
          <w:rFonts w:ascii="Times New Roman" w:hAnsi="Times New Roman" w:cs="Times New Roman"/>
          <w:color w:val="000000" w:themeColor="text1"/>
          <w:lang w:val="sr-Cyrl-RS"/>
        </w:rPr>
        <w:t>.</w:t>
      </w:r>
    </w:p>
    <w:p w:rsidR="009F45D6" w:rsidRPr="00C33A6F" w:rsidRDefault="00771E71" w:rsidP="00771E7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9F45D6" w:rsidRPr="00C33A6F">
        <w:rPr>
          <w:rFonts w:ascii="Times New Roman" w:hAnsi="Times New Roman" w:cs="Times New Roman"/>
          <w:color w:val="000000" w:themeColor="text1"/>
          <w:lang w:val="sr-Cyrl-RS"/>
        </w:rPr>
        <w:t xml:space="preserve">Ако се пренос </w:t>
      </w:r>
      <w:r w:rsidR="002B7238" w:rsidRPr="00C33A6F">
        <w:rPr>
          <w:rFonts w:ascii="Times New Roman" w:hAnsi="Times New Roman" w:cs="Times New Roman"/>
          <w:color w:val="000000" w:themeColor="text1"/>
          <w:lang w:val="sr-Cyrl-RS"/>
        </w:rPr>
        <w:t xml:space="preserve">података о личности </w:t>
      </w:r>
      <w:r w:rsidR="009F45D6" w:rsidRPr="00C33A6F">
        <w:rPr>
          <w:rFonts w:ascii="Times New Roman" w:hAnsi="Times New Roman" w:cs="Times New Roman"/>
          <w:color w:val="000000" w:themeColor="text1"/>
          <w:lang w:val="sr-Cyrl-RS"/>
        </w:rPr>
        <w:t xml:space="preserve">не може извршити у складу са чл. </w:t>
      </w:r>
      <w:r w:rsidRPr="00C33A6F">
        <w:rPr>
          <w:rFonts w:ascii="Times New Roman" w:hAnsi="Times New Roman" w:cs="Times New Roman"/>
          <w:color w:val="000000" w:themeColor="text1"/>
          <w:lang w:val="sr-Cyrl-RS"/>
        </w:rPr>
        <w:t>10</w:t>
      </w:r>
      <w:r w:rsidR="00B26808" w:rsidRPr="00C33A6F">
        <w:rPr>
          <w:rFonts w:ascii="Times New Roman" w:hAnsi="Times New Roman" w:cs="Times New Roman"/>
          <w:color w:val="000000" w:themeColor="text1"/>
          <w:lang w:val="sr-Cyrl-RS"/>
        </w:rPr>
        <w:t>3</w:t>
      </w:r>
      <w:r w:rsidR="009F45D6"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1</w:t>
      </w:r>
      <w:r w:rsidR="00B26808" w:rsidRPr="00C33A6F">
        <w:rPr>
          <w:rFonts w:ascii="Times New Roman" w:hAnsi="Times New Roman" w:cs="Times New Roman"/>
          <w:color w:val="000000" w:themeColor="text1"/>
          <w:lang w:val="sr-Cyrl-RS"/>
        </w:rPr>
        <w:t>05</w:t>
      </w:r>
      <w:r w:rsidR="007E6682" w:rsidRPr="00C33A6F">
        <w:rPr>
          <w:rFonts w:ascii="Times New Roman" w:hAnsi="Times New Roman" w:cs="Times New Roman"/>
          <w:color w:val="000000" w:themeColor="text1"/>
          <w:lang w:val="sr-Cyrl-RS"/>
        </w:rPr>
        <w:t>.</w:t>
      </w:r>
      <w:r w:rsidR="009F45D6"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и 1</w:t>
      </w:r>
      <w:r w:rsidR="00B26808" w:rsidRPr="00C33A6F">
        <w:rPr>
          <w:rFonts w:ascii="Times New Roman" w:hAnsi="Times New Roman" w:cs="Times New Roman"/>
          <w:color w:val="000000" w:themeColor="text1"/>
          <w:lang w:val="sr-Cyrl-RS"/>
        </w:rPr>
        <w:t>07</w:t>
      </w: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овог закона, подаци о личности се могу пренети у другу државу или међународну организацију само ако су заједно испуњени следећи услови:</w:t>
      </w:r>
    </w:p>
    <w:p w:rsidR="009F45D6" w:rsidRPr="00C33A6F" w:rsidRDefault="00771E71" w:rsidP="00771E7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1) пренос података се не понавља;</w:t>
      </w:r>
    </w:p>
    <w:p w:rsidR="009F45D6" w:rsidRPr="00C33A6F" w:rsidRDefault="00771E71" w:rsidP="00771E7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2) преносе се подаци ограниченог броја физичких лица;</w:t>
      </w:r>
    </w:p>
    <w:p w:rsidR="009F45D6" w:rsidRPr="00C33A6F" w:rsidRDefault="00C34994" w:rsidP="00771E7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3) пренос је неопходан у циљу остваривања легитимног интереса руковаоца који претеже над интересима, односно правима или слободама лица на које се подаци односе;</w:t>
      </w:r>
    </w:p>
    <w:p w:rsidR="009F45D6" w:rsidRPr="00C33A6F" w:rsidRDefault="00C34994" w:rsidP="00771E7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4) руковалац је обезбедио примену одговарајућих мера заштите података о личности на основу претходне процене свих околности у вези са преносом ових података.</w:t>
      </w:r>
    </w:p>
    <w:p w:rsidR="009F45D6" w:rsidRPr="00C33A6F" w:rsidRDefault="00C34994" w:rsidP="00771E7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w:t>
      </w:r>
      <w:r w:rsidR="009F45D6" w:rsidRPr="00C33A6F">
        <w:rPr>
          <w:rFonts w:ascii="Times New Roman" w:hAnsi="Times New Roman" w:cs="Times New Roman"/>
          <w:color w:val="000000" w:themeColor="text1"/>
          <w:lang w:val="sr-Cyrl-RS"/>
        </w:rPr>
        <w:t>Руковалац, односно обрађивач дужни су да у евиденцији о радњама обраде из чл</w:t>
      </w:r>
      <w:r w:rsidRPr="00C33A6F">
        <w:rPr>
          <w:rFonts w:ascii="Times New Roman" w:hAnsi="Times New Roman" w:cs="Times New Roman"/>
          <w:color w:val="000000" w:themeColor="text1"/>
          <w:lang w:val="sr-Cyrl-RS"/>
        </w:rPr>
        <w:t>.</w:t>
      </w:r>
      <w:r w:rsidR="009F45D6"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7</w:t>
      </w:r>
      <w:r w:rsidR="00B26808" w:rsidRPr="00C33A6F">
        <w:rPr>
          <w:rFonts w:ascii="Times New Roman" w:hAnsi="Times New Roman" w:cs="Times New Roman"/>
          <w:color w:val="000000" w:themeColor="text1"/>
          <w:lang w:val="sr-Cyrl-RS"/>
        </w:rPr>
        <w:t>4</w:t>
      </w:r>
      <w:r w:rsidR="009F45D6"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и </w:t>
      </w:r>
      <w:r w:rsidR="00B26808" w:rsidRPr="00C33A6F">
        <w:rPr>
          <w:rFonts w:ascii="Times New Roman" w:hAnsi="Times New Roman" w:cs="Times New Roman"/>
          <w:color w:val="000000" w:themeColor="text1"/>
          <w:lang w:val="sr-Cyrl-RS"/>
        </w:rPr>
        <w:t>75</w:t>
      </w: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овог закона обезбеде доказ о извршеној процени и примени одговарајућих мера заштите из става </w:t>
      </w:r>
      <w:r w:rsidRPr="00C33A6F">
        <w:rPr>
          <w:rFonts w:ascii="Times New Roman" w:hAnsi="Times New Roman" w:cs="Times New Roman"/>
          <w:color w:val="000000" w:themeColor="text1"/>
          <w:lang w:val="sr-Cyrl-RS"/>
        </w:rPr>
        <w:t>(1)</w:t>
      </w:r>
      <w:r w:rsidR="009F45D6" w:rsidRPr="00C33A6F">
        <w:rPr>
          <w:rFonts w:ascii="Times New Roman" w:hAnsi="Times New Roman" w:cs="Times New Roman"/>
          <w:color w:val="000000" w:themeColor="text1"/>
          <w:lang w:val="sr-Cyrl-RS"/>
        </w:rPr>
        <w:t xml:space="preserve"> тачка 4) овог члана.</w:t>
      </w:r>
    </w:p>
    <w:p w:rsidR="009F45D6" w:rsidRPr="00C33A6F" w:rsidRDefault="00C34994" w:rsidP="00771E7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w:t>
      </w:r>
      <w:r w:rsidR="009F45D6" w:rsidRPr="00C33A6F">
        <w:rPr>
          <w:rFonts w:ascii="Times New Roman" w:hAnsi="Times New Roman" w:cs="Times New Roman"/>
          <w:color w:val="000000" w:themeColor="text1"/>
          <w:lang w:val="sr-Cyrl-RS"/>
        </w:rPr>
        <w:t xml:space="preserve">Руковалац је дужан да обавести Повереника о преносу података извршеном у складу са ставом </w:t>
      </w:r>
      <w:r w:rsidR="001B06F1" w:rsidRPr="00C33A6F">
        <w:rPr>
          <w:rFonts w:ascii="Times New Roman" w:hAnsi="Times New Roman" w:cs="Times New Roman"/>
          <w:color w:val="000000" w:themeColor="text1"/>
          <w:lang w:val="sr-Cyrl-RS"/>
        </w:rPr>
        <w:t>(1)</w:t>
      </w:r>
      <w:r w:rsidR="009F45D6" w:rsidRPr="00C33A6F">
        <w:rPr>
          <w:rFonts w:ascii="Times New Roman" w:hAnsi="Times New Roman" w:cs="Times New Roman"/>
          <w:color w:val="000000" w:themeColor="text1"/>
          <w:lang w:val="sr-Cyrl-RS"/>
        </w:rPr>
        <w:t xml:space="preserve"> овог члана.</w:t>
      </w:r>
    </w:p>
    <w:p w:rsidR="009F45D6" w:rsidRPr="00C33A6F" w:rsidRDefault="001B06F1" w:rsidP="00771E7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w:t>
      </w:r>
      <w:r w:rsidR="009F45D6" w:rsidRPr="00C33A6F">
        <w:rPr>
          <w:rFonts w:ascii="Times New Roman" w:hAnsi="Times New Roman" w:cs="Times New Roman"/>
          <w:color w:val="000000" w:themeColor="text1"/>
          <w:lang w:val="sr-Cyrl-RS"/>
        </w:rPr>
        <w:t>Руковалац је дужан да лицу на које се подаци односе, уз информације из чл. 2</w:t>
      </w:r>
      <w:r w:rsidR="004466B1" w:rsidRPr="00C33A6F">
        <w:rPr>
          <w:rFonts w:ascii="Times New Roman" w:hAnsi="Times New Roman" w:cs="Times New Roman"/>
          <w:color w:val="000000" w:themeColor="text1"/>
          <w:lang w:val="sr-Cyrl-RS"/>
        </w:rPr>
        <w:t>2</w:t>
      </w:r>
      <w:r w:rsidR="009F45D6"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до</w:t>
      </w:r>
      <w:r w:rsidR="009F45D6" w:rsidRPr="00C33A6F">
        <w:rPr>
          <w:rFonts w:ascii="Times New Roman" w:hAnsi="Times New Roman" w:cs="Times New Roman"/>
          <w:color w:val="000000" w:themeColor="text1"/>
          <w:lang w:val="sr-Cyrl-RS"/>
        </w:rPr>
        <w:t xml:space="preserve"> 2</w:t>
      </w:r>
      <w:r w:rsidR="004466B1" w:rsidRPr="00C33A6F">
        <w:rPr>
          <w:rFonts w:ascii="Times New Roman" w:hAnsi="Times New Roman" w:cs="Times New Roman"/>
          <w:color w:val="000000" w:themeColor="text1"/>
          <w:lang w:val="sr-Cyrl-RS"/>
        </w:rPr>
        <w:t>5</w:t>
      </w:r>
      <w:r w:rsidR="009F45D6" w:rsidRPr="00C33A6F">
        <w:rPr>
          <w:rFonts w:ascii="Times New Roman" w:hAnsi="Times New Roman" w:cs="Times New Roman"/>
          <w:color w:val="000000" w:themeColor="text1"/>
          <w:lang w:val="sr-Cyrl-RS"/>
        </w:rPr>
        <w:t xml:space="preserve">. овог закона, пружи и информацију о преносу података из става </w:t>
      </w:r>
      <w:r w:rsidRPr="00C33A6F">
        <w:rPr>
          <w:rFonts w:ascii="Times New Roman" w:hAnsi="Times New Roman" w:cs="Times New Roman"/>
          <w:color w:val="000000" w:themeColor="text1"/>
          <w:lang w:val="sr-Cyrl-RS"/>
        </w:rPr>
        <w:t>(1)</w:t>
      </w:r>
      <w:r w:rsidR="009F45D6" w:rsidRPr="00C33A6F">
        <w:rPr>
          <w:rFonts w:ascii="Times New Roman" w:hAnsi="Times New Roman" w:cs="Times New Roman"/>
          <w:color w:val="000000" w:themeColor="text1"/>
          <w:lang w:val="sr-Cyrl-RS"/>
        </w:rPr>
        <w:t xml:space="preserve"> овог члана, укључујући и информацију о томе који се легитимни интерес руковаоца остварује таквим преносом.</w:t>
      </w:r>
    </w:p>
    <w:p w:rsidR="009F45D6" w:rsidRPr="00C33A6F" w:rsidRDefault="004466B1" w:rsidP="004466B1">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w:t>
      </w:r>
      <w:r w:rsidR="009F45D6" w:rsidRPr="00C33A6F">
        <w:rPr>
          <w:rFonts w:ascii="Times New Roman" w:hAnsi="Times New Roman" w:cs="Times New Roman"/>
          <w:color w:val="000000" w:themeColor="text1"/>
          <w:lang w:val="sr-Cyrl-RS"/>
        </w:rPr>
        <w:t xml:space="preserve">Одредбе става </w:t>
      </w:r>
      <w:r w:rsidRPr="00C33A6F">
        <w:rPr>
          <w:rFonts w:ascii="Times New Roman" w:hAnsi="Times New Roman" w:cs="Times New Roman"/>
          <w:color w:val="000000" w:themeColor="text1"/>
          <w:lang w:val="sr-Cyrl-RS"/>
        </w:rPr>
        <w:t>(1)</w:t>
      </w:r>
      <w:r w:rsidR="009F45D6" w:rsidRPr="00C33A6F">
        <w:rPr>
          <w:rFonts w:ascii="Times New Roman" w:hAnsi="Times New Roman" w:cs="Times New Roman"/>
          <w:color w:val="000000" w:themeColor="text1"/>
          <w:lang w:val="sr-Cyrl-RS"/>
        </w:rPr>
        <w:t xml:space="preserve"> овог члана не примењују се на активности органа власти у вршењу њихових надлежности.</w:t>
      </w:r>
    </w:p>
    <w:p w:rsidR="009F45D6" w:rsidRPr="00C33A6F" w:rsidRDefault="009F45D6" w:rsidP="004466B1">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Међународна сарадња у вези са заштитом података о личности</w:t>
      </w:r>
    </w:p>
    <w:p w:rsidR="009F45D6" w:rsidRPr="00C33A6F" w:rsidRDefault="009F45D6" w:rsidP="004466B1">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4466B1" w:rsidRPr="00C33A6F">
        <w:rPr>
          <w:rFonts w:ascii="Times New Roman" w:hAnsi="Times New Roman" w:cs="Times New Roman"/>
          <w:color w:val="000000" w:themeColor="text1"/>
          <w:lang w:val="sr-Cyrl-RS"/>
        </w:rPr>
        <w:t>1</w:t>
      </w:r>
      <w:r w:rsidR="00B26808" w:rsidRPr="00C33A6F">
        <w:rPr>
          <w:rFonts w:ascii="Times New Roman" w:hAnsi="Times New Roman" w:cs="Times New Roman"/>
          <w:color w:val="000000" w:themeColor="text1"/>
          <w:lang w:val="sr-Cyrl-RS"/>
        </w:rPr>
        <w:t>09</w:t>
      </w:r>
      <w:r w:rsidRPr="00C33A6F">
        <w:rPr>
          <w:rFonts w:ascii="Times New Roman" w:hAnsi="Times New Roman" w:cs="Times New Roman"/>
          <w:color w:val="000000" w:themeColor="text1"/>
          <w:lang w:val="sr-Cyrl-RS"/>
        </w:rPr>
        <w:t>.</w:t>
      </w:r>
    </w:p>
    <w:p w:rsidR="009F45D6" w:rsidRPr="00C33A6F" w:rsidRDefault="004466B1" w:rsidP="004466B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Повереник предузима одговарајуће мере у односима са органима надлежним за заштиту података о личности у другим државама и међународним организацијама у циљу:</w:t>
      </w:r>
    </w:p>
    <w:p w:rsidR="009F45D6" w:rsidRPr="00C33A6F" w:rsidRDefault="004466B1" w:rsidP="004466B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1) развоја механизама међународне сарадње за олакшавање делотворне примене закона који се односе на заштиту података о личности;</w:t>
      </w:r>
    </w:p>
    <w:p w:rsidR="009F45D6" w:rsidRPr="00C33A6F" w:rsidRDefault="004466B1" w:rsidP="004466B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2) обезбеђивања међународне узајамне помоћи у примени закона који се односе на заштиту података о личности, укључујући и обавештавање, упућивање на поступке заштите и правне помоћи у вршењу надзора, као и размену информација, под условом да су предузете одговарајуће мере заштите података о личности и основних права и слобода;</w:t>
      </w:r>
    </w:p>
    <w:p w:rsidR="009F45D6" w:rsidRPr="00C33A6F" w:rsidRDefault="00432AEF" w:rsidP="004466B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3) ангажовања заинтересованих страна у расправама и активностима које су усмерене на развој међународне сарадње у примени закона који се односе на заштиту података о личности;</w:t>
      </w:r>
    </w:p>
    <w:p w:rsidR="009F45D6" w:rsidRPr="00C33A6F" w:rsidRDefault="00432AEF" w:rsidP="00BB0157">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4) подстицања и унапређивања размене информација о законодавству које се односи на заштиту података о личности и његовој примени, укључујући и питања сукоба надлежности са другим државама у овој области.</w:t>
      </w:r>
    </w:p>
    <w:p w:rsidR="00BB0157" w:rsidRPr="00C33A6F" w:rsidRDefault="00BB0157" w:rsidP="00BB0157">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2. Обавезујућа пословна правила</w:t>
      </w:r>
    </w:p>
    <w:p w:rsidR="00BB0157" w:rsidRPr="00C33A6F" w:rsidRDefault="00BB0157" w:rsidP="00BB0157">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Услови за обавезујућа пословна правила</w:t>
      </w:r>
    </w:p>
    <w:p w:rsidR="00BB0157" w:rsidRPr="00C33A6F" w:rsidRDefault="00BB0157" w:rsidP="00BB0157">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w:t>
      </w:r>
      <w:r w:rsidR="009201FB" w:rsidRPr="00C33A6F">
        <w:rPr>
          <w:rFonts w:ascii="Times New Roman" w:hAnsi="Times New Roman" w:cs="Times New Roman"/>
          <w:color w:val="000000" w:themeColor="text1"/>
          <w:lang w:val="sr-Cyrl-RS"/>
        </w:rPr>
        <w:t>1</w:t>
      </w:r>
      <w:r w:rsidR="00544064" w:rsidRPr="00C33A6F">
        <w:rPr>
          <w:rFonts w:ascii="Times New Roman" w:hAnsi="Times New Roman" w:cs="Times New Roman"/>
          <w:color w:val="000000" w:themeColor="text1"/>
          <w:lang w:val="sr-Cyrl-RS"/>
        </w:rPr>
        <w:t>0</w:t>
      </w:r>
      <w:r w:rsidRPr="00C33A6F">
        <w:rPr>
          <w:rFonts w:ascii="Times New Roman" w:hAnsi="Times New Roman" w:cs="Times New Roman"/>
          <w:color w:val="000000" w:themeColor="text1"/>
          <w:lang w:val="sr-Cyrl-RS"/>
        </w:rPr>
        <w:t>.</w:t>
      </w:r>
    </w:p>
    <w:p w:rsidR="00BB0157" w:rsidRPr="00C33A6F" w:rsidRDefault="00BB0157" w:rsidP="00BB015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Мултинационалн</w:t>
      </w:r>
      <w:r w:rsidR="00320D53">
        <w:rPr>
          <w:rFonts w:ascii="Times New Roman" w:hAnsi="Times New Roman" w:cs="Times New Roman"/>
          <w:color w:val="000000" w:themeColor="text1"/>
          <w:lang w:val="sr-Cyrl-RS"/>
        </w:rPr>
        <w:t>о привредно друштво</w:t>
      </w:r>
      <w:r w:rsidRPr="00C33A6F">
        <w:rPr>
          <w:rFonts w:ascii="Times New Roman" w:hAnsi="Times New Roman" w:cs="Times New Roman"/>
          <w:color w:val="000000" w:themeColor="text1"/>
          <w:lang w:val="sr-Cyrl-RS"/>
        </w:rPr>
        <w:t xml:space="preserve"> или групе привредних субјеката могу усвојити и примењивати обавезујућа послов</w:t>
      </w:r>
      <w:r w:rsidR="00D9221F" w:rsidRPr="00C33A6F">
        <w:rPr>
          <w:rFonts w:ascii="Times New Roman" w:hAnsi="Times New Roman" w:cs="Times New Roman"/>
          <w:color w:val="000000" w:themeColor="text1"/>
          <w:lang w:val="sr-Cyrl-RS"/>
        </w:rPr>
        <w:t>н</w:t>
      </w:r>
      <w:r w:rsidRPr="00C33A6F">
        <w:rPr>
          <w:rFonts w:ascii="Times New Roman" w:hAnsi="Times New Roman" w:cs="Times New Roman"/>
          <w:color w:val="000000" w:themeColor="text1"/>
          <w:lang w:val="sr-Cyrl-RS"/>
        </w:rPr>
        <w:t xml:space="preserve">а правила у циљу ефикасније примене овог закона код преноса података о личности руковаоцу или обрађивачу у једној или више држава унутар </w:t>
      </w:r>
      <w:r w:rsidR="00D37368">
        <w:rPr>
          <w:rFonts w:ascii="Times New Roman" w:hAnsi="Times New Roman" w:cs="Times New Roman"/>
          <w:color w:val="000000" w:themeColor="text1"/>
          <w:lang w:val="sr-Cyrl-RS"/>
        </w:rPr>
        <w:t>м</w:t>
      </w:r>
      <w:r w:rsidR="00D37368" w:rsidRPr="00C33A6F">
        <w:rPr>
          <w:rFonts w:ascii="Times New Roman" w:hAnsi="Times New Roman" w:cs="Times New Roman"/>
          <w:color w:val="000000" w:themeColor="text1"/>
          <w:lang w:val="sr-Cyrl-RS"/>
        </w:rPr>
        <w:t>ултинационалн</w:t>
      </w:r>
      <w:r w:rsidR="00D37368">
        <w:rPr>
          <w:rFonts w:ascii="Times New Roman" w:hAnsi="Times New Roman" w:cs="Times New Roman"/>
          <w:color w:val="000000" w:themeColor="text1"/>
          <w:lang w:val="sr-Cyrl-RS"/>
        </w:rPr>
        <w:t>ог привредног друштва</w:t>
      </w:r>
      <w:r w:rsidR="00D37368"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или групе привредних субјеката. </w:t>
      </w:r>
    </w:p>
    <w:p w:rsidR="00BB0157" w:rsidRPr="00C33A6F" w:rsidRDefault="00BB0157" w:rsidP="00BB015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Обавезујућа пословна правила из става (1) овог члана одобрава Повереник, ако заједно испуњавају следеће услове:</w:t>
      </w:r>
    </w:p>
    <w:p w:rsidR="00BB0157" w:rsidRPr="00C33A6F" w:rsidRDefault="00BB0157" w:rsidP="00BB015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правно су обавезујућа и спроводе се од стране сваког члана </w:t>
      </w:r>
      <w:r w:rsidR="00320D53">
        <w:rPr>
          <w:rFonts w:ascii="Times New Roman" w:hAnsi="Times New Roman" w:cs="Times New Roman"/>
          <w:color w:val="000000" w:themeColor="text1"/>
          <w:lang w:val="sr-Cyrl-RS"/>
        </w:rPr>
        <w:t>м</w:t>
      </w:r>
      <w:r w:rsidR="00320D53" w:rsidRPr="00C33A6F">
        <w:rPr>
          <w:rFonts w:ascii="Times New Roman" w:hAnsi="Times New Roman" w:cs="Times New Roman"/>
          <w:color w:val="000000" w:themeColor="text1"/>
          <w:lang w:val="sr-Cyrl-RS"/>
        </w:rPr>
        <w:t>ултинационалн</w:t>
      </w:r>
      <w:r w:rsidR="00320D53">
        <w:rPr>
          <w:rFonts w:ascii="Times New Roman" w:hAnsi="Times New Roman" w:cs="Times New Roman"/>
          <w:color w:val="000000" w:themeColor="text1"/>
          <w:lang w:val="sr-Cyrl-RS"/>
        </w:rPr>
        <w:t>ог привредног друштва</w:t>
      </w:r>
      <w:r w:rsidRPr="00C33A6F">
        <w:rPr>
          <w:rFonts w:ascii="Times New Roman" w:hAnsi="Times New Roman" w:cs="Times New Roman"/>
          <w:color w:val="000000" w:themeColor="text1"/>
          <w:lang w:val="sr-Cyrl-RS"/>
        </w:rPr>
        <w:t xml:space="preserve"> или групе привредних субјеката, укључујући и њихове запослене;</w:t>
      </w:r>
    </w:p>
    <w:p w:rsidR="00BB0157" w:rsidRPr="00C33A6F" w:rsidRDefault="00BB0157" w:rsidP="00BB015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320D53">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  2) изричито обезбеђују остваривање права лица на кој</w:t>
      </w:r>
      <w:r w:rsidR="008D5DBD">
        <w:rPr>
          <w:rFonts w:ascii="Times New Roman" w:hAnsi="Times New Roman" w:cs="Times New Roman"/>
          <w:color w:val="000000" w:themeColor="text1"/>
          <w:lang w:val="sr-Cyrl-RS"/>
        </w:rPr>
        <w:t>а</w:t>
      </w:r>
      <w:r w:rsidRPr="00C33A6F">
        <w:rPr>
          <w:rFonts w:ascii="Times New Roman" w:hAnsi="Times New Roman" w:cs="Times New Roman"/>
          <w:color w:val="000000" w:themeColor="text1"/>
          <w:lang w:val="sr-Cyrl-RS"/>
        </w:rPr>
        <w:t xml:space="preserve"> се подаци односе у вези са обрадом њихових података;</w:t>
      </w:r>
    </w:p>
    <w:p w:rsidR="00BB0157" w:rsidRPr="00C33A6F" w:rsidRDefault="00BB0157" w:rsidP="00BB015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320D53">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 3) испуњавају одговарајуће захтеве у погледу предмета регулисања.</w:t>
      </w:r>
    </w:p>
    <w:p w:rsidR="00BB0157" w:rsidRPr="00C33A6F" w:rsidRDefault="00BB0157" w:rsidP="00BB0157">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Ако су испуњени услови из става (2) овог члана, Повереник одобрава обавезујућа пословна правила у року од 60 дана од дана подношења захтева за њихово одобрење.</w:t>
      </w:r>
    </w:p>
    <w:p w:rsidR="00BB0157" w:rsidRPr="00C33A6F" w:rsidRDefault="00BB0157" w:rsidP="00BB0157">
      <w:pPr>
        <w:spacing w:after="240"/>
        <w:jc w:val="center"/>
        <w:rPr>
          <w:rFonts w:ascii="Times New Roman" w:hAnsi="Times New Roman" w:cs="Times New Roman"/>
          <w:color w:val="000000" w:themeColor="text1"/>
          <w:lang w:val="sr-Latn-RS"/>
        </w:rPr>
      </w:pPr>
      <w:r w:rsidRPr="00C33A6F">
        <w:rPr>
          <w:rFonts w:ascii="Times New Roman" w:hAnsi="Times New Roman" w:cs="Times New Roman"/>
          <w:color w:val="000000" w:themeColor="text1"/>
          <w:lang w:val="sr-Cyrl-RS"/>
        </w:rPr>
        <w:t>Предмет регулисањ</w:t>
      </w:r>
      <w:r w:rsidR="006604DE" w:rsidRPr="00C33A6F">
        <w:rPr>
          <w:rFonts w:ascii="Times New Roman" w:hAnsi="Times New Roman" w:cs="Times New Roman"/>
          <w:color w:val="000000" w:themeColor="text1"/>
          <w:lang w:val="sr-Cyrl-RS"/>
        </w:rPr>
        <w:t>а обавезујућим пословним правилима</w:t>
      </w:r>
    </w:p>
    <w:p w:rsidR="00BB0157" w:rsidRPr="00C33A6F" w:rsidRDefault="00BB0157" w:rsidP="00BB0157">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w:t>
      </w:r>
      <w:r w:rsidR="009201FB" w:rsidRPr="00C33A6F">
        <w:rPr>
          <w:rFonts w:ascii="Times New Roman" w:hAnsi="Times New Roman" w:cs="Times New Roman"/>
          <w:color w:val="000000" w:themeColor="text1"/>
          <w:lang w:val="sr-Cyrl-RS"/>
        </w:rPr>
        <w:t>1</w:t>
      </w:r>
      <w:r w:rsidR="00544064" w:rsidRPr="00C33A6F">
        <w:rPr>
          <w:rFonts w:ascii="Times New Roman" w:hAnsi="Times New Roman" w:cs="Times New Roman"/>
          <w:color w:val="000000" w:themeColor="text1"/>
          <w:lang w:val="sr-Cyrl-RS"/>
        </w:rPr>
        <w:t>1</w:t>
      </w:r>
      <w:r w:rsidRPr="00C33A6F">
        <w:rPr>
          <w:rFonts w:ascii="Times New Roman" w:hAnsi="Times New Roman" w:cs="Times New Roman"/>
          <w:color w:val="000000" w:themeColor="text1"/>
          <w:lang w:val="sr-Cyrl-RS"/>
        </w:rPr>
        <w:t>.</w:t>
      </w:r>
    </w:p>
    <w:p w:rsidR="00BB0157" w:rsidRPr="00C33A6F" w:rsidRDefault="00BB0157" w:rsidP="00BB015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Обавезујућим пословним правилима из члана 1</w:t>
      </w:r>
      <w:r w:rsidR="009201FB" w:rsidRPr="00C33A6F">
        <w:rPr>
          <w:rFonts w:ascii="Times New Roman" w:hAnsi="Times New Roman" w:cs="Times New Roman"/>
          <w:color w:val="000000" w:themeColor="text1"/>
          <w:lang w:val="sr-Cyrl-RS"/>
        </w:rPr>
        <w:t>1</w:t>
      </w:r>
      <w:r w:rsidR="00544064" w:rsidRPr="00C33A6F">
        <w:rPr>
          <w:rFonts w:ascii="Times New Roman" w:hAnsi="Times New Roman" w:cs="Times New Roman"/>
          <w:color w:val="000000" w:themeColor="text1"/>
          <w:lang w:val="sr-Cyrl-RS"/>
        </w:rPr>
        <w:t>0</w:t>
      </w:r>
      <w:r w:rsidRPr="00C33A6F">
        <w:rPr>
          <w:rFonts w:ascii="Times New Roman" w:hAnsi="Times New Roman" w:cs="Times New Roman"/>
          <w:color w:val="000000" w:themeColor="text1"/>
          <w:lang w:val="sr-Cyrl-RS"/>
        </w:rPr>
        <w:t>. става (1) овог закона најмање се мора одредити:</w:t>
      </w:r>
    </w:p>
    <w:p w:rsidR="00BB0157" w:rsidRPr="00C33A6F" w:rsidRDefault="00BB0157" w:rsidP="00BB015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структура и контакт подаци </w:t>
      </w:r>
      <w:bookmarkStart w:id="7" w:name="_Hlk231391579"/>
      <w:r w:rsidR="00ED40F5">
        <w:rPr>
          <w:rFonts w:ascii="Times New Roman" w:hAnsi="Times New Roman" w:cs="Times New Roman"/>
          <w:color w:val="000000" w:themeColor="text1"/>
          <w:lang w:val="sr-Cyrl-RS"/>
        </w:rPr>
        <w:t>м</w:t>
      </w:r>
      <w:r w:rsidR="00ED40F5" w:rsidRPr="00C33A6F">
        <w:rPr>
          <w:rFonts w:ascii="Times New Roman" w:hAnsi="Times New Roman" w:cs="Times New Roman"/>
          <w:color w:val="000000" w:themeColor="text1"/>
          <w:lang w:val="sr-Cyrl-RS"/>
        </w:rPr>
        <w:t>ултинационалн</w:t>
      </w:r>
      <w:r w:rsidR="00ED40F5">
        <w:rPr>
          <w:rFonts w:ascii="Times New Roman" w:hAnsi="Times New Roman" w:cs="Times New Roman"/>
          <w:color w:val="000000" w:themeColor="text1"/>
          <w:lang w:val="sr-Cyrl-RS"/>
        </w:rPr>
        <w:t>ог привредног друштва</w:t>
      </w:r>
      <w:r w:rsidR="00ED40F5" w:rsidRPr="00C33A6F">
        <w:rPr>
          <w:rFonts w:ascii="Times New Roman" w:hAnsi="Times New Roman" w:cs="Times New Roman"/>
          <w:color w:val="000000" w:themeColor="text1"/>
          <w:lang w:val="sr-Cyrl-RS"/>
        </w:rPr>
        <w:t xml:space="preserve"> </w:t>
      </w:r>
      <w:bookmarkEnd w:id="7"/>
      <w:r w:rsidRPr="00C33A6F">
        <w:rPr>
          <w:rFonts w:ascii="Times New Roman" w:hAnsi="Times New Roman" w:cs="Times New Roman"/>
          <w:color w:val="000000" w:themeColor="text1"/>
          <w:lang w:val="sr-Cyrl-RS"/>
        </w:rPr>
        <w:t>или групе привредних субјеката, као и сваког од њихових чланова;</w:t>
      </w:r>
    </w:p>
    <w:p w:rsidR="00BB0157" w:rsidRPr="00C33A6F" w:rsidRDefault="00BB0157" w:rsidP="00BB015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податке о личности или групе података о личности који се преносе, што укључује врсте података о личности, врсте радњи обраде и њихову сврху, врсте лица на које се подаци односе и назив државе у коју се подаци преносе;</w:t>
      </w:r>
    </w:p>
    <w:p w:rsidR="00BB0157" w:rsidRPr="00C33A6F" w:rsidRDefault="00BB0157" w:rsidP="00BB015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обавезност примене обавезујућих пословних правила, како у оквиру </w:t>
      </w:r>
      <w:r w:rsidR="00ED40F5">
        <w:rPr>
          <w:rFonts w:ascii="Times New Roman" w:hAnsi="Times New Roman" w:cs="Times New Roman"/>
          <w:color w:val="000000" w:themeColor="text1"/>
          <w:lang w:val="sr-Cyrl-RS"/>
        </w:rPr>
        <w:t>м</w:t>
      </w:r>
      <w:r w:rsidR="00ED40F5" w:rsidRPr="00C33A6F">
        <w:rPr>
          <w:rFonts w:ascii="Times New Roman" w:hAnsi="Times New Roman" w:cs="Times New Roman"/>
          <w:color w:val="000000" w:themeColor="text1"/>
          <w:lang w:val="sr-Cyrl-RS"/>
        </w:rPr>
        <w:t>ултинационалн</w:t>
      </w:r>
      <w:r w:rsidR="00ED40F5">
        <w:rPr>
          <w:rFonts w:ascii="Times New Roman" w:hAnsi="Times New Roman" w:cs="Times New Roman"/>
          <w:color w:val="000000" w:themeColor="text1"/>
          <w:lang w:val="sr-Cyrl-RS"/>
        </w:rPr>
        <w:t>ог привредног друштва</w:t>
      </w:r>
      <w:r w:rsidR="00ED40F5"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или групе привредних субјеката, тако и изван њих;</w:t>
      </w:r>
    </w:p>
    <w:p w:rsidR="00BB0157" w:rsidRPr="00C33A6F" w:rsidRDefault="00BB0157" w:rsidP="00BB015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примена општих начела заштите података о личности, а нарочито ограничења сврхе обраде, минимизација података, ограничење чувања, интегритет података, мере сталне заштите података, правни основ за обраду, обраде посебних врста података о личности, мере безбедности и услов</w:t>
      </w:r>
      <w:r w:rsidR="002A1386">
        <w:rPr>
          <w:rFonts w:ascii="Times New Roman" w:hAnsi="Times New Roman" w:cs="Times New Roman"/>
          <w:color w:val="000000" w:themeColor="text1"/>
          <w:lang w:val="sr-Cyrl-RS"/>
        </w:rPr>
        <w:t>и</w:t>
      </w:r>
      <w:r w:rsidRPr="00C33A6F">
        <w:rPr>
          <w:rFonts w:ascii="Times New Roman" w:hAnsi="Times New Roman" w:cs="Times New Roman"/>
          <w:color w:val="000000" w:themeColor="text1"/>
          <w:lang w:val="sr-Cyrl-RS"/>
        </w:rPr>
        <w:t xml:space="preserve"> за даљи пренос података о личности другим лицима или телима која нису обавезана обавезујућим пословним правилима;</w:t>
      </w:r>
    </w:p>
    <w:p w:rsidR="00BB0157" w:rsidRPr="00C33A6F" w:rsidRDefault="00BB0157" w:rsidP="00BB015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права лица на кој</w:t>
      </w:r>
      <w:r w:rsidR="002A1386">
        <w:rPr>
          <w:rFonts w:ascii="Times New Roman" w:hAnsi="Times New Roman" w:cs="Times New Roman"/>
          <w:color w:val="000000" w:themeColor="text1"/>
          <w:lang w:val="sr-Cyrl-RS"/>
        </w:rPr>
        <w:t>а</w:t>
      </w:r>
      <w:r w:rsidRPr="00C33A6F">
        <w:rPr>
          <w:rFonts w:ascii="Times New Roman" w:hAnsi="Times New Roman" w:cs="Times New Roman"/>
          <w:color w:val="000000" w:themeColor="text1"/>
          <w:lang w:val="sr-Cyrl-RS"/>
        </w:rPr>
        <w:t xml:space="preserve"> се подаци односе у односу на обраду и начине остваривања тих права у складу са одредбама овог закона, укључујући и права у вези са аутоматизованим доношењем појединачних одлука и профилисањем, право на подношење притужбе Поверенику, односно тужбе суду, као и право на накнаду штете због повреде обавезујућих пословних правила;</w:t>
      </w:r>
    </w:p>
    <w:p w:rsidR="00BB0157" w:rsidRPr="00C33A6F" w:rsidRDefault="00BB0157" w:rsidP="00BB015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6) прихватање одговорности руковаоца, односно обрађивача са пребивалиштем, боравиштем, односно одобреним боравком или седиштем на територији Републике Србије за повреду ових правила коју је учинио други члан групе који нема пребивалиште, боравиште, односно одобрен боравак или седиште на територији Републике Србије, осим ако руковалац или обрађивач докаже да тај други члан групе није одговоран за догађај који је проузроковао штету;</w:t>
      </w:r>
    </w:p>
    <w:p w:rsidR="00BB0157" w:rsidRPr="00C33A6F" w:rsidRDefault="00BB0157" w:rsidP="00BB015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7) начин на који се лицу на које се подаци односе пружају информације о обавезујућим пословним правилима, а посебно о одредбама тач. 4) до 6) овог става, уз пружање других информација из чл. 21. до 24. овог закона, које обраду чине транспарентном;</w:t>
      </w:r>
    </w:p>
    <w:p w:rsidR="00BB0157" w:rsidRPr="00C33A6F" w:rsidRDefault="00BB0157" w:rsidP="00BB015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8) овлашћења лица за заштиту података о личности, одређеног у складу са чланом 9</w:t>
      </w:r>
      <w:r w:rsidR="00A016F3" w:rsidRPr="00C33A6F">
        <w:rPr>
          <w:rFonts w:ascii="Times New Roman" w:hAnsi="Times New Roman" w:cs="Times New Roman"/>
          <w:color w:val="000000" w:themeColor="text1"/>
          <w:lang w:val="sr-Cyrl-RS"/>
        </w:rPr>
        <w:t>0</w:t>
      </w:r>
      <w:r w:rsidRPr="00C33A6F">
        <w:rPr>
          <w:rFonts w:ascii="Times New Roman" w:hAnsi="Times New Roman" w:cs="Times New Roman"/>
          <w:color w:val="000000" w:themeColor="text1"/>
          <w:lang w:val="sr-Cyrl-RS"/>
        </w:rPr>
        <w:t xml:space="preserve">. овог закона, или било ког другог лица које је овлашћено за надзор над применом обавезујућих пословних правила унутар </w:t>
      </w:r>
      <w:r w:rsidR="00ED40F5">
        <w:rPr>
          <w:rFonts w:ascii="Times New Roman" w:hAnsi="Times New Roman" w:cs="Times New Roman"/>
          <w:color w:val="000000" w:themeColor="text1"/>
          <w:lang w:val="sr-Cyrl-RS"/>
        </w:rPr>
        <w:t>м</w:t>
      </w:r>
      <w:r w:rsidR="00ED40F5" w:rsidRPr="00C33A6F">
        <w:rPr>
          <w:rFonts w:ascii="Times New Roman" w:hAnsi="Times New Roman" w:cs="Times New Roman"/>
          <w:color w:val="000000" w:themeColor="text1"/>
          <w:lang w:val="sr-Cyrl-RS"/>
        </w:rPr>
        <w:t>ултинационалн</w:t>
      </w:r>
      <w:r w:rsidR="00ED40F5">
        <w:rPr>
          <w:rFonts w:ascii="Times New Roman" w:hAnsi="Times New Roman" w:cs="Times New Roman"/>
          <w:color w:val="000000" w:themeColor="text1"/>
          <w:lang w:val="sr-Cyrl-RS"/>
        </w:rPr>
        <w:t>ог привредног друштва</w:t>
      </w:r>
      <w:r w:rsidR="00ED40F5"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или групе привредних субјеката, укључујући и надзор над обуком и одлучивање о притужбама унутар </w:t>
      </w:r>
      <w:r w:rsidR="00ED40F5">
        <w:rPr>
          <w:rFonts w:ascii="Times New Roman" w:hAnsi="Times New Roman" w:cs="Times New Roman"/>
          <w:color w:val="000000" w:themeColor="text1"/>
          <w:lang w:val="sr-Cyrl-RS"/>
        </w:rPr>
        <w:t>м</w:t>
      </w:r>
      <w:r w:rsidR="00ED40F5" w:rsidRPr="00C33A6F">
        <w:rPr>
          <w:rFonts w:ascii="Times New Roman" w:hAnsi="Times New Roman" w:cs="Times New Roman"/>
          <w:color w:val="000000" w:themeColor="text1"/>
          <w:lang w:val="sr-Cyrl-RS"/>
        </w:rPr>
        <w:t>ултинационалн</w:t>
      </w:r>
      <w:r w:rsidR="00ED40F5">
        <w:rPr>
          <w:rFonts w:ascii="Times New Roman" w:hAnsi="Times New Roman" w:cs="Times New Roman"/>
          <w:color w:val="000000" w:themeColor="text1"/>
          <w:lang w:val="sr-Cyrl-RS"/>
        </w:rPr>
        <w:t>ог привредног друштва</w:t>
      </w:r>
      <w:r w:rsidR="00ED40F5"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или групе;</w:t>
      </w:r>
    </w:p>
    <w:p w:rsidR="00BB0157" w:rsidRPr="00C33A6F" w:rsidRDefault="00BB0157" w:rsidP="00BB015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9) поступак који се спроводи по притужбама;</w:t>
      </w:r>
    </w:p>
    <w:p w:rsidR="00BB0157" w:rsidRPr="00C33A6F" w:rsidRDefault="00BB0157" w:rsidP="00BB015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10) механизам провере поступања у складу са обавезујућим пословним правилима унутар </w:t>
      </w:r>
      <w:r w:rsidR="00ED40F5">
        <w:rPr>
          <w:rFonts w:ascii="Times New Roman" w:hAnsi="Times New Roman" w:cs="Times New Roman"/>
          <w:color w:val="000000" w:themeColor="text1"/>
          <w:lang w:val="sr-Cyrl-RS"/>
        </w:rPr>
        <w:t>м</w:t>
      </w:r>
      <w:r w:rsidR="00ED40F5" w:rsidRPr="00C33A6F">
        <w:rPr>
          <w:rFonts w:ascii="Times New Roman" w:hAnsi="Times New Roman" w:cs="Times New Roman"/>
          <w:color w:val="000000" w:themeColor="text1"/>
          <w:lang w:val="sr-Cyrl-RS"/>
        </w:rPr>
        <w:t>ултинационалн</w:t>
      </w:r>
      <w:r w:rsidR="00ED40F5">
        <w:rPr>
          <w:rFonts w:ascii="Times New Roman" w:hAnsi="Times New Roman" w:cs="Times New Roman"/>
          <w:color w:val="000000" w:themeColor="text1"/>
          <w:lang w:val="sr-Cyrl-RS"/>
        </w:rPr>
        <w:t>ог привредног друштва</w:t>
      </w:r>
      <w:r w:rsidR="00ED40F5"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или групе привредних субјеката, који нарочито укључује:</w:t>
      </w:r>
    </w:p>
    <w:p w:rsidR="00BB0157" w:rsidRPr="00C33A6F" w:rsidRDefault="00BB0157" w:rsidP="00BB015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а) ревизију заштите података о личности и корективне мере за заштиту права лица на које се подаци односе; </w:t>
      </w:r>
    </w:p>
    <w:p w:rsidR="00BB0157" w:rsidRPr="00C33A6F" w:rsidRDefault="00BB0157" w:rsidP="00BB015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б) обавезу саопштавањ</w:t>
      </w:r>
      <w:r w:rsidR="00F609B2">
        <w:rPr>
          <w:rFonts w:ascii="Times New Roman" w:hAnsi="Times New Roman" w:cs="Times New Roman"/>
          <w:color w:val="000000" w:themeColor="text1"/>
          <w:lang w:val="sr-Cyrl-RS"/>
        </w:rPr>
        <w:t>а</w:t>
      </w:r>
      <w:r w:rsidRPr="00C33A6F">
        <w:rPr>
          <w:rFonts w:ascii="Times New Roman" w:hAnsi="Times New Roman" w:cs="Times New Roman"/>
          <w:color w:val="000000" w:themeColor="text1"/>
          <w:lang w:val="sr-Cyrl-RS"/>
        </w:rPr>
        <w:t xml:space="preserve"> резултата провере лицу за заштиту података о личности, управљачком органу </w:t>
      </w:r>
      <w:r w:rsidR="00ED40F5">
        <w:rPr>
          <w:rFonts w:ascii="Times New Roman" w:hAnsi="Times New Roman" w:cs="Times New Roman"/>
          <w:color w:val="000000" w:themeColor="text1"/>
          <w:lang w:val="sr-Cyrl-RS"/>
        </w:rPr>
        <w:t>м</w:t>
      </w:r>
      <w:r w:rsidR="00ED40F5" w:rsidRPr="00C33A6F">
        <w:rPr>
          <w:rFonts w:ascii="Times New Roman" w:hAnsi="Times New Roman" w:cs="Times New Roman"/>
          <w:color w:val="000000" w:themeColor="text1"/>
          <w:lang w:val="sr-Cyrl-RS"/>
        </w:rPr>
        <w:t>ултинационалн</w:t>
      </w:r>
      <w:r w:rsidR="00ED40F5">
        <w:rPr>
          <w:rFonts w:ascii="Times New Roman" w:hAnsi="Times New Roman" w:cs="Times New Roman"/>
          <w:color w:val="000000" w:themeColor="text1"/>
          <w:lang w:val="sr-Cyrl-RS"/>
        </w:rPr>
        <w:t>ог привредног друштва</w:t>
      </w:r>
      <w:r w:rsidR="00ED40F5"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или групе привредних субјеката, као и њихово стављање на располагање Поверенику, на његов захтев;</w:t>
      </w:r>
    </w:p>
    <w:p w:rsidR="00BB0157" w:rsidRPr="00C33A6F" w:rsidRDefault="00BB0157" w:rsidP="00BB015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11) начин извештавања и вођења евиденције о променама обавезујућих пословних правила и начин обавештавања Повереника о тим променама;</w:t>
      </w:r>
    </w:p>
    <w:p w:rsidR="00BB0157" w:rsidRPr="00C33A6F" w:rsidRDefault="00BB0157" w:rsidP="00BB015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12) начин сарадње са Повереником у циљу обезбеђења примене обавезујућих пословних правила од стране сваког члана </w:t>
      </w:r>
      <w:r w:rsidR="00ED40F5">
        <w:rPr>
          <w:rFonts w:ascii="Times New Roman" w:hAnsi="Times New Roman" w:cs="Times New Roman"/>
          <w:color w:val="000000" w:themeColor="text1"/>
          <w:lang w:val="sr-Cyrl-RS"/>
        </w:rPr>
        <w:t>м</w:t>
      </w:r>
      <w:r w:rsidR="00ED40F5" w:rsidRPr="00C33A6F">
        <w:rPr>
          <w:rFonts w:ascii="Times New Roman" w:hAnsi="Times New Roman" w:cs="Times New Roman"/>
          <w:color w:val="000000" w:themeColor="text1"/>
          <w:lang w:val="sr-Cyrl-RS"/>
        </w:rPr>
        <w:t>ултинационалн</w:t>
      </w:r>
      <w:r w:rsidR="00ED40F5">
        <w:rPr>
          <w:rFonts w:ascii="Times New Roman" w:hAnsi="Times New Roman" w:cs="Times New Roman"/>
          <w:color w:val="000000" w:themeColor="text1"/>
          <w:lang w:val="sr-Cyrl-RS"/>
        </w:rPr>
        <w:t>ог привредног друштва</w:t>
      </w:r>
      <w:r w:rsidR="00ED40F5"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или групе привредних субјеката појединачно, а посебно начин на који се Поверенику стављају на располагање резултати провере из тачке 10) подтачка б) овог става;</w:t>
      </w:r>
    </w:p>
    <w:p w:rsidR="00BB0157" w:rsidRPr="00C33A6F" w:rsidRDefault="00BB0157" w:rsidP="00BB015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13) начин извештавања Повереника о правним обавезама које се примењују према члану </w:t>
      </w:r>
      <w:r w:rsidR="00ED40F5">
        <w:rPr>
          <w:rFonts w:ascii="Times New Roman" w:hAnsi="Times New Roman" w:cs="Times New Roman"/>
          <w:color w:val="000000" w:themeColor="text1"/>
          <w:lang w:val="sr-Cyrl-RS"/>
        </w:rPr>
        <w:t>м</w:t>
      </w:r>
      <w:r w:rsidR="00ED40F5" w:rsidRPr="00C33A6F">
        <w:rPr>
          <w:rFonts w:ascii="Times New Roman" w:hAnsi="Times New Roman" w:cs="Times New Roman"/>
          <w:color w:val="000000" w:themeColor="text1"/>
          <w:lang w:val="sr-Cyrl-RS"/>
        </w:rPr>
        <w:t>ултинационалн</w:t>
      </w:r>
      <w:r w:rsidR="00ED40F5">
        <w:rPr>
          <w:rFonts w:ascii="Times New Roman" w:hAnsi="Times New Roman" w:cs="Times New Roman"/>
          <w:color w:val="000000" w:themeColor="text1"/>
          <w:lang w:val="sr-Cyrl-RS"/>
        </w:rPr>
        <w:t>ог привредног друштва</w:t>
      </w:r>
      <w:r w:rsidR="00ED40F5"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или групе привредних субјеката у другој држави, а који би могли имати значајан штетан утицај на гаранције прописане обавезујућим пословним правилима;</w:t>
      </w:r>
    </w:p>
    <w:p w:rsidR="00BB0157" w:rsidRPr="00C33A6F" w:rsidRDefault="00BB0157" w:rsidP="00BB015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14) одговарајућа обука за заштиту података о личности лица која имају трајан или редован приступ подацима о личности.</w:t>
      </w:r>
    </w:p>
    <w:p w:rsidR="00BB0157" w:rsidRPr="00C33A6F" w:rsidRDefault="00BB0157" w:rsidP="009201FB">
      <w:pPr>
        <w:spacing w:after="36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Повереник може ближе уредити начин размене информација између руковалаца, обрађивача и Повереника у примени </w:t>
      </w:r>
      <w:r w:rsidR="0097281D" w:rsidRPr="00C33A6F">
        <w:rPr>
          <w:rFonts w:ascii="Times New Roman" w:hAnsi="Times New Roman" w:cs="Times New Roman"/>
          <w:color w:val="000000" w:themeColor="text1"/>
          <w:lang w:val="sr-Cyrl-RS"/>
        </w:rPr>
        <w:t xml:space="preserve">одредби </w:t>
      </w:r>
      <w:r w:rsidRPr="00C33A6F">
        <w:rPr>
          <w:rFonts w:ascii="Times New Roman" w:hAnsi="Times New Roman" w:cs="Times New Roman"/>
          <w:color w:val="000000" w:themeColor="text1"/>
          <w:lang w:val="sr-Cyrl-RS"/>
        </w:rPr>
        <w:t>става (1) овог члана.</w:t>
      </w:r>
    </w:p>
    <w:p w:rsidR="00577343" w:rsidRPr="00C33A6F" w:rsidRDefault="00577343" w:rsidP="00721DDB">
      <w:pPr>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Део други</w:t>
      </w:r>
    </w:p>
    <w:p w:rsidR="00594F13" w:rsidRPr="00C33A6F" w:rsidRDefault="00594F13" w:rsidP="00594F13">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ОБРАДА ПОДАТАКА О ЛИЧНОСТИ НАДЛЕЖНИХ ОРГАНА У ПОСЕБНЕ СВРХЕ</w:t>
      </w:r>
    </w:p>
    <w:p w:rsidR="00577343" w:rsidRPr="00C33A6F" w:rsidRDefault="00577343" w:rsidP="00EA165D">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Глава</w:t>
      </w:r>
      <w:r w:rsidRPr="00C33A6F">
        <w:rPr>
          <w:rFonts w:ascii="Times New Roman" w:hAnsi="Times New Roman" w:cs="Times New Roman"/>
          <w:color w:val="000000" w:themeColor="text1"/>
        </w:rPr>
        <w:t xml:space="preserve"> </w:t>
      </w:r>
      <w:r w:rsidR="00594F13" w:rsidRPr="00C33A6F">
        <w:rPr>
          <w:rFonts w:ascii="Times New Roman" w:hAnsi="Times New Roman" w:cs="Times New Roman"/>
          <w:color w:val="000000" w:themeColor="text1"/>
        </w:rPr>
        <w:t>VI</w:t>
      </w:r>
      <w:r w:rsidR="00E60CAE" w:rsidRPr="00C33A6F">
        <w:rPr>
          <w:rFonts w:ascii="Times New Roman" w:hAnsi="Times New Roman" w:cs="Times New Roman"/>
          <w:color w:val="000000" w:themeColor="text1"/>
          <w:lang w:val="sr-Cyrl-RS"/>
        </w:rPr>
        <w:t>.</w:t>
      </w:r>
    </w:p>
    <w:p w:rsidR="00097C32" w:rsidRPr="00C33A6F" w:rsidRDefault="00097C32" w:rsidP="00EA165D">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ОБРАДА ПОДАТАКА</w:t>
      </w:r>
    </w:p>
    <w:p w:rsidR="00577343" w:rsidRPr="00C33A6F" w:rsidRDefault="001869E8" w:rsidP="001869E8">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 xml:space="preserve">1. </w:t>
      </w:r>
      <w:r w:rsidR="00EA165D" w:rsidRPr="00C33A6F">
        <w:rPr>
          <w:rFonts w:ascii="Times New Roman" w:hAnsi="Times New Roman" w:cs="Times New Roman"/>
          <w:b/>
          <w:bCs/>
          <w:color w:val="000000" w:themeColor="text1"/>
          <w:lang w:val="sr-Cyrl-RS"/>
        </w:rPr>
        <w:t>Опште одредбе</w:t>
      </w:r>
    </w:p>
    <w:p w:rsidR="009F7A39" w:rsidRPr="00C33A6F" w:rsidRDefault="009F7A39" w:rsidP="009F7A39">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Одредбе закона које се примењују</w:t>
      </w:r>
    </w:p>
    <w:p w:rsidR="001869E8" w:rsidRPr="00C33A6F" w:rsidRDefault="001869E8" w:rsidP="00122D04">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D7027A" w:rsidRPr="00C33A6F">
        <w:rPr>
          <w:rFonts w:ascii="Times New Roman" w:hAnsi="Times New Roman" w:cs="Times New Roman"/>
          <w:color w:val="000000" w:themeColor="text1"/>
          <w:lang w:val="sr-Cyrl-RS"/>
        </w:rPr>
        <w:t>11</w:t>
      </w:r>
      <w:r w:rsidR="001C0B69" w:rsidRPr="00C33A6F">
        <w:rPr>
          <w:rFonts w:ascii="Times New Roman" w:hAnsi="Times New Roman" w:cs="Times New Roman"/>
          <w:color w:val="000000" w:themeColor="text1"/>
          <w:lang w:val="sr-Cyrl-RS"/>
        </w:rPr>
        <w:t>2</w:t>
      </w:r>
      <w:r w:rsidR="00D7027A" w:rsidRPr="00C33A6F">
        <w:rPr>
          <w:rFonts w:ascii="Times New Roman" w:hAnsi="Times New Roman" w:cs="Times New Roman"/>
          <w:color w:val="000000" w:themeColor="text1"/>
          <w:lang w:val="sr-Cyrl-RS"/>
        </w:rPr>
        <w:t>.</w:t>
      </w:r>
    </w:p>
    <w:p w:rsidR="001869E8" w:rsidRPr="00C33A6F" w:rsidRDefault="000100E2" w:rsidP="000100E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691577" w:rsidRPr="00C33A6F">
        <w:rPr>
          <w:rFonts w:ascii="Times New Roman" w:hAnsi="Times New Roman" w:cs="Times New Roman"/>
          <w:color w:val="000000" w:themeColor="text1"/>
          <w:lang w:val="sr-Cyrl-RS"/>
        </w:rPr>
        <w:t>К</w:t>
      </w:r>
      <w:r w:rsidR="009F7A39" w:rsidRPr="00C33A6F">
        <w:rPr>
          <w:rFonts w:ascii="Times New Roman" w:hAnsi="Times New Roman" w:cs="Times New Roman"/>
          <w:color w:val="000000" w:themeColor="text1"/>
          <w:lang w:val="sr-Cyrl-RS"/>
        </w:rPr>
        <w:t>од</w:t>
      </w:r>
      <w:r w:rsidR="00691577" w:rsidRPr="00C33A6F">
        <w:rPr>
          <w:rFonts w:ascii="Times New Roman" w:hAnsi="Times New Roman" w:cs="Times New Roman"/>
          <w:color w:val="000000" w:themeColor="text1"/>
          <w:lang w:val="sr-Cyrl-RS"/>
        </w:rPr>
        <w:t xml:space="preserve"> </w:t>
      </w:r>
      <w:r w:rsidR="009F7A39" w:rsidRPr="00C33A6F">
        <w:rPr>
          <w:rFonts w:ascii="Times New Roman" w:hAnsi="Times New Roman" w:cs="Times New Roman"/>
          <w:color w:val="000000" w:themeColor="text1"/>
          <w:lang w:val="sr-Cyrl-RS"/>
        </w:rPr>
        <w:t xml:space="preserve">обраде података о личности коју врше </w:t>
      </w:r>
      <w:r w:rsidR="00691577" w:rsidRPr="00C33A6F">
        <w:rPr>
          <w:rFonts w:ascii="Times New Roman" w:hAnsi="Times New Roman" w:cs="Times New Roman"/>
          <w:color w:val="000000" w:themeColor="text1"/>
          <w:lang w:val="sr-Cyrl-RS"/>
        </w:rPr>
        <w:t>н</w:t>
      </w:r>
      <w:r w:rsidR="001869E8" w:rsidRPr="00C33A6F">
        <w:rPr>
          <w:rFonts w:ascii="Times New Roman" w:hAnsi="Times New Roman" w:cs="Times New Roman"/>
          <w:color w:val="000000" w:themeColor="text1"/>
          <w:lang w:val="sr-Cyrl-RS"/>
        </w:rPr>
        <w:t xml:space="preserve">адлежни органи </w:t>
      </w:r>
      <w:r w:rsidR="00D50532" w:rsidRPr="00C33A6F">
        <w:rPr>
          <w:rFonts w:ascii="Times New Roman" w:hAnsi="Times New Roman" w:cs="Times New Roman"/>
          <w:color w:val="000000" w:themeColor="text1"/>
          <w:lang w:val="sr-Cyrl-RS"/>
        </w:rPr>
        <w:t>у посе</w:t>
      </w:r>
      <w:r w:rsidR="00D76F9E" w:rsidRPr="00C33A6F">
        <w:rPr>
          <w:rFonts w:ascii="Times New Roman" w:hAnsi="Times New Roman" w:cs="Times New Roman"/>
          <w:color w:val="000000" w:themeColor="text1"/>
          <w:lang w:val="sr-Cyrl-RS"/>
        </w:rPr>
        <w:t>б</w:t>
      </w:r>
      <w:r w:rsidR="00D50532" w:rsidRPr="00C33A6F">
        <w:rPr>
          <w:rFonts w:ascii="Times New Roman" w:hAnsi="Times New Roman" w:cs="Times New Roman"/>
          <w:color w:val="000000" w:themeColor="text1"/>
          <w:lang w:val="sr-Cyrl-RS"/>
        </w:rPr>
        <w:t>не сврхе</w:t>
      </w:r>
      <w:r w:rsidR="00B92590" w:rsidRPr="00C33A6F">
        <w:rPr>
          <w:rFonts w:ascii="Times New Roman" w:hAnsi="Times New Roman" w:cs="Times New Roman"/>
          <w:color w:val="000000" w:themeColor="text1"/>
          <w:lang w:val="sr-Cyrl-RS"/>
        </w:rPr>
        <w:t xml:space="preserve">, примењују се одредбе </w:t>
      </w:r>
      <w:r w:rsidR="00B92590" w:rsidRPr="00F609B2">
        <w:rPr>
          <w:rFonts w:ascii="Times New Roman" w:hAnsi="Times New Roman" w:cs="Times New Roman"/>
          <w:color w:val="000000" w:themeColor="text1"/>
          <w:lang w:val="sr-Cyrl-RS"/>
        </w:rPr>
        <w:t>чл. 11</w:t>
      </w:r>
      <w:r w:rsidR="001C0B69" w:rsidRPr="00F609B2">
        <w:rPr>
          <w:rFonts w:ascii="Times New Roman" w:hAnsi="Times New Roman" w:cs="Times New Roman"/>
          <w:color w:val="000000" w:themeColor="text1"/>
          <w:lang w:val="sr-Cyrl-RS"/>
        </w:rPr>
        <w:t>2</w:t>
      </w:r>
      <w:r w:rsidR="00B92590" w:rsidRPr="00F609B2">
        <w:rPr>
          <w:rFonts w:ascii="Times New Roman" w:hAnsi="Times New Roman" w:cs="Times New Roman"/>
          <w:color w:val="000000" w:themeColor="text1"/>
          <w:lang w:val="sr-Cyrl-RS"/>
        </w:rPr>
        <w:t>. до 1</w:t>
      </w:r>
      <w:r w:rsidR="001C0B69" w:rsidRPr="00F609B2">
        <w:rPr>
          <w:rFonts w:ascii="Times New Roman" w:hAnsi="Times New Roman" w:cs="Times New Roman"/>
          <w:color w:val="000000" w:themeColor="text1"/>
          <w:lang w:val="sr-Cyrl-RS"/>
        </w:rPr>
        <w:t>4</w:t>
      </w:r>
      <w:r w:rsidR="00F609B2" w:rsidRPr="00F609B2">
        <w:rPr>
          <w:rFonts w:ascii="Times New Roman" w:hAnsi="Times New Roman" w:cs="Times New Roman"/>
          <w:color w:val="000000" w:themeColor="text1"/>
          <w:lang w:val="sr-Cyrl-RS"/>
        </w:rPr>
        <w:t>9</w:t>
      </w:r>
      <w:r w:rsidR="008F3F05" w:rsidRPr="00F609B2">
        <w:rPr>
          <w:rFonts w:ascii="Times New Roman" w:hAnsi="Times New Roman" w:cs="Times New Roman"/>
          <w:color w:val="000000" w:themeColor="text1"/>
        </w:rPr>
        <w:t>.</w:t>
      </w:r>
      <w:r w:rsidR="00B92590" w:rsidRPr="00F609B2">
        <w:rPr>
          <w:rFonts w:ascii="Times New Roman" w:hAnsi="Times New Roman" w:cs="Times New Roman"/>
          <w:color w:val="000000" w:themeColor="text1"/>
          <w:lang w:val="sr-Cyrl-RS"/>
        </w:rPr>
        <w:t xml:space="preserve"> овог закона</w:t>
      </w:r>
      <w:r w:rsidR="001869E8" w:rsidRPr="00F609B2">
        <w:rPr>
          <w:rFonts w:ascii="Times New Roman" w:hAnsi="Times New Roman" w:cs="Times New Roman"/>
          <w:color w:val="000000" w:themeColor="text1"/>
          <w:lang w:val="sr-Cyrl-RS"/>
        </w:rPr>
        <w:t>.</w:t>
      </w:r>
    </w:p>
    <w:p w:rsidR="000100E2" w:rsidRPr="00C33A6F" w:rsidRDefault="000100E2" w:rsidP="000100E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A40B4E" w:rsidRPr="00C33A6F">
        <w:rPr>
          <w:rFonts w:ascii="Times New Roman" w:hAnsi="Times New Roman" w:cs="Times New Roman"/>
          <w:color w:val="000000" w:themeColor="text1"/>
          <w:lang w:val="sr-Cyrl-RS"/>
        </w:rPr>
        <w:t>(2) Н</w:t>
      </w:r>
      <w:r w:rsidR="00934EF3" w:rsidRPr="00C33A6F">
        <w:rPr>
          <w:rFonts w:ascii="Times New Roman" w:hAnsi="Times New Roman" w:cs="Times New Roman"/>
          <w:color w:val="000000" w:themeColor="text1"/>
          <w:lang w:val="sr-Cyrl-RS"/>
        </w:rPr>
        <w:t>а питања обраде података о личности од стране надлежних органа у посебне сврхе, која нису уређена одредбама чл. 11</w:t>
      </w:r>
      <w:r w:rsidR="001C0B69" w:rsidRPr="00C33A6F">
        <w:rPr>
          <w:rFonts w:ascii="Times New Roman" w:hAnsi="Times New Roman" w:cs="Times New Roman"/>
          <w:color w:val="000000" w:themeColor="text1"/>
          <w:lang w:val="sr-Cyrl-RS"/>
        </w:rPr>
        <w:t>2</w:t>
      </w:r>
      <w:r w:rsidR="00934EF3" w:rsidRPr="00C33A6F">
        <w:rPr>
          <w:rFonts w:ascii="Times New Roman" w:hAnsi="Times New Roman" w:cs="Times New Roman"/>
          <w:color w:val="000000" w:themeColor="text1"/>
          <w:lang w:val="sr-Cyrl-RS"/>
        </w:rPr>
        <w:t>. до 1</w:t>
      </w:r>
      <w:r w:rsidR="001C0B69" w:rsidRPr="00C33A6F">
        <w:rPr>
          <w:rFonts w:ascii="Times New Roman" w:hAnsi="Times New Roman" w:cs="Times New Roman"/>
          <w:color w:val="000000" w:themeColor="text1"/>
          <w:lang w:val="sr-Cyrl-RS"/>
        </w:rPr>
        <w:t>4</w:t>
      </w:r>
      <w:r w:rsidR="00F609B2">
        <w:rPr>
          <w:rFonts w:ascii="Times New Roman" w:hAnsi="Times New Roman" w:cs="Times New Roman"/>
          <w:color w:val="000000" w:themeColor="text1"/>
          <w:lang w:val="sr-Cyrl-RS"/>
        </w:rPr>
        <w:t>9</w:t>
      </w:r>
      <w:r w:rsidR="00934EF3" w:rsidRPr="00C33A6F">
        <w:rPr>
          <w:rFonts w:ascii="Times New Roman" w:hAnsi="Times New Roman" w:cs="Times New Roman"/>
          <w:color w:val="000000" w:themeColor="text1"/>
          <w:lang w:val="sr-Cyrl-RS"/>
        </w:rPr>
        <w:t xml:space="preserve">. овог закона, сходно се примењују одребе садржане у глави </w:t>
      </w:r>
      <w:r w:rsidR="00A40B4E" w:rsidRPr="00C33A6F">
        <w:rPr>
          <w:rFonts w:ascii="Times New Roman" w:hAnsi="Times New Roman" w:cs="Times New Roman"/>
          <w:color w:val="000000" w:themeColor="text1"/>
        </w:rPr>
        <w:t>I</w:t>
      </w:r>
      <w:r w:rsidR="00A40B4E" w:rsidRPr="00C33A6F">
        <w:rPr>
          <w:rFonts w:ascii="Times New Roman" w:hAnsi="Times New Roman" w:cs="Times New Roman"/>
          <w:color w:val="000000" w:themeColor="text1"/>
          <w:lang w:val="sr-Cyrl-RS"/>
        </w:rPr>
        <w:t>.</w:t>
      </w:r>
      <w:r w:rsidR="00A40B4E" w:rsidRPr="00C33A6F">
        <w:rPr>
          <w:rFonts w:ascii="Times New Roman" w:hAnsi="Times New Roman" w:cs="Times New Roman"/>
          <w:color w:val="000000" w:themeColor="text1"/>
        </w:rPr>
        <w:t xml:space="preserve"> </w:t>
      </w:r>
      <w:r w:rsidR="00934EF3" w:rsidRPr="00C33A6F">
        <w:rPr>
          <w:rFonts w:ascii="Times New Roman" w:hAnsi="Times New Roman" w:cs="Times New Roman"/>
          <w:color w:val="000000" w:themeColor="text1"/>
          <w:lang w:val="sr-Cyrl-RS"/>
        </w:rPr>
        <w:t>до</w:t>
      </w:r>
      <w:r w:rsidR="00A40B4E" w:rsidRPr="00C33A6F">
        <w:rPr>
          <w:rFonts w:ascii="Times New Roman" w:hAnsi="Times New Roman" w:cs="Times New Roman"/>
          <w:color w:val="000000" w:themeColor="text1"/>
          <w:lang w:val="sr-Cyrl-RS"/>
        </w:rPr>
        <w:t xml:space="preserve"> </w:t>
      </w:r>
      <w:r w:rsidR="00A40B4E" w:rsidRPr="00C33A6F">
        <w:rPr>
          <w:rFonts w:ascii="Times New Roman" w:hAnsi="Times New Roman" w:cs="Times New Roman"/>
          <w:color w:val="000000" w:themeColor="text1"/>
        </w:rPr>
        <w:t>V</w:t>
      </w:r>
      <w:r w:rsidR="00A40B4E" w:rsidRPr="00C33A6F">
        <w:rPr>
          <w:rFonts w:ascii="Times New Roman" w:hAnsi="Times New Roman" w:cs="Times New Roman"/>
          <w:color w:val="000000" w:themeColor="text1"/>
          <w:lang w:val="sr-Cyrl-RS"/>
        </w:rPr>
        <w:t xml:space="preserve">. </w:t>
      </w:r>
      <w:r w:rsidR="00934EF3" w:rsidRPr="00C33A6F">
        <w:rPr>
          <w:rFonts w:ascii="Times New Roman" w:hAnsi="Times New Roman" w:cs="Times New Roman"/>
          <w:color w:val="000000" w:themeColor="text1"/>
          <w:lang w:val="sr-Cyrl-RS"/>
        </w:rPr>
        <w:t>овог закона</w:t>
      </w:r>
      <w:r w:rsidR="00A40B4E" w:rsidRPr="00C33A6F">
        <w:rPr>
          <w:rFonts w:ascii="Times New Roman" w:hAnsi="Times New Roman" w:cs="Times New Roman"/>
          <w:color w:val="000000" w:themeColor="text1"/>
          <w:lang w:val="sr-Cyrl-RS"/>
        </w:rPr>
        <w:t xml:space="preserve">.  </w:t>
      </w:r>
    </w:p>
    <w:p w:rsidR="00360CCB" w:rsidRPr="00C33A6F" w:rsidRDefault="009F45D6" w:rsidP="00B92590">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A40B4E"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 К</w:t>
      </w:r>
      <w:r w:rsidR="00122D04" w:rsidRPr="00C33A6F">
        <w:rPr>
          <w:rFonts w:ascii="Times New Roman" w:hAnsi="Times New Roman" w:cs="Times New Roman"/>
          <w:color w:val="000000" w:themeColor="text1"/>
          <w:lang w:val="sr-Cyrl-RS"/>
        </w:rPr>
        <w:t>ада органи из става (1) овог члана обрађују податке о личности у свр</w:t>
      </w:r>
      <w:r w:rsidR="000769CA" w:rsidRPr="00C33A6F">
        <w:rPr>
          <w:rFonts w:ascii="Times New Roman" w:hAnsi="Times New Roman" w:cs="Times New Roman"/>
          <w:color w:val="000000" w:themeColor="text1"/>
          <w:lang w:val="sr-Cyrl-RS"/>
        </w:rPr>
        <w:t>хе које нису посебне</w:t>
      </w:r>
      <w:r w:rsidR="000769CA" w:rsidRPr="00C33A6F">
        <w:rPr>
          <w:rFonts w:ascii="Times New Roman" w:hAnsi="Times New Roman" w:cs="Times New Roman"/>
          <w:color w:val="000000" w:themeColor="text1"/>
        </w:rPr>
        <w:t xml:space="preserve"> </w:t>
      </w:r>
      <w:r w:rsidR="00122D04" w:rsidRPr="00C33A6F">
        <w:rPr>
          <w:rFonts w:ascii="Times New Roman" w:hAnsi="Times New Roman" w:cs="Times New Roman"/>
          <w:color w:val="000000" w:themeColor="text1"/>
          <w:lang w:val="sr-Cyrl-RS"/>
        </w:rPr>
        <w:t xml:space="preserve">примењују остале одредбе овог закона. </w:t>
      </w:r>
    </w:p>
    <w:p w:rsidR="00360CCB" w:rsidRPr="00C33A6F" w:rsidRDefault="00360CCB" w:rsidP="00360CCB">
      <w:pPr>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Законитост обраде </w:t>
      </w:r>
    </w:p>
    <w:p w:rsidR="00360CCB" w:rsidRPr="00C33A6F" w:rsidRDefault="00360CCB" w:rsidP="00CE4B72">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Члан 1</w:t>
      </w:r>
      <w:r w:rsidR="00CE4B72" w:rsidRPr="00C33A6F">
        <w:rPr>
          <w:rFonts w:ascii="Times New Roman" w:hAnsi="Times New Roman" w:cs="Times New Roman"/>
          <w:color w:val="000000" w:themeColor="text1"/>
          <w:lang w:val="sr-Cyrl-RS"/>
        </w:rPr>
        <w:t>1</w:t>
      </w:r>
      <w:r w:rsidR="00A3136D"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rPr>
        <w:t>.</w:t>
      </w:r>
    </w:p>
    <w:p w:rsidR="00CE4B72" w:rsidRPr="00C33A6F" w:rsidRDefault="00CE4B72" w:rsidP="00CE4B7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360CCB" w:rsidRPr="00C33A6F">
        <w:rPr>
          <w:rFonts w:ascii="Times New Roman" w:hAnsi="Times New Roman" w:cs="Times New Roman"/>
          <w:color w:val="000000" w:themeColor="text1"/>
        </w:rPr>
        <w:t>Обрада коју врш</w:t>
      </w:r>
      <w:r w:rsidR="00934EF3" w:rsidRPr="00C33A6F">
        <w:rPr>
          <w:rFonts w:ascii="Times New Roman" w:hAnsi="Times New Roman" w:cs="Times New Roman"/>
          <w:color w:val="000000" w:themeColor="text1"/>
          <w:lang w:val="sr-Cyrl-RS"/>
        </w:rPr>
        <w:t>и</w:t>
      </w:r>
      <w:r w:rsidR="00360CCB" w:rsidRPr="00C33A6F">
        <w:rPr>
          <w:rFonts w:ascii="Times New Roman" w:hAnsi="Times New Roman" w:cs="Times New Roman"/>
          <w:color w:val="000000" w:themeColor="text1"/>
        </w:rPr>
        <w:t xml:space="preserve"> надлежни орган у посебне сврхе је законита само ако је та обрада неопходна за обављање послова надлежн</w:t>
      </w:r>
      <w:r w:rsidR="006E22D2" w:rsidRPr="00C33A6F">
        <w:rPr>
          <w:rFonts w:ascii="Times New Roman" w:hAnsi="Times New Roman" w:cs="Times New Roman"/>
          <w:color w:val="000000" w:themeColor="text1"/>
          <w:lang w:val="sr-Cyrl-RS"/>
        </w:rPr>
        <w:t>ог</w:t>
      </w:r>
      <w:r w:rsidR="00360CCB" w:rsidRPr="00C33A6F">
        <w:rPr>
          <w:rFonts w:ascii="Times New Roman" w:hAnsi="Times New Roman" w:cs="Times New Roman"/>
          <w:color w:val="000000" w:themeColor="text1"/>
        </w:rPr>
        <w:t xml:space="preserve"> органа и ако је прописана законом. </w:t>
      </w:r>
    </w:p>
    <w:p w:rsidR="00360CCB" w:rsidRPr="00C33A6F" w:rsidRDefault="00CE4B72" w:rsidP="00B92590">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З</w:t>
      </w:r>
      <w:r w:rsidR="00360CCB" w:rsidRPr="00C33A6F">
        <w:rPr>
          <w:rFonts w:ascii="Times New Roman" w:hAnsi="Times New Roman" w:cs="Times New Roman"/>
          <w:color w:val="000000" w:themeColor="text1"/>
        </w:rPr>
        <w:t xml:space="preserve">аконом </w:t>
      </w:r>
      <w:r w:rsidRPr="00C33A6F">
        <w:rPr>
          <w:rFonts w:ascii="Times New Roman" w:hAnsi="Times New Roman" w:cs="Times New Roman"/>
          <w:color w:val="000000" w:themeColor="text1"/>
          <w:lang w:val="sr-Cyrl-RS"/>
        </w:rPr>
        <w:t xml:space="preserve">из става (1) овог члана </w:t>
      </w:r>
      <w:r w:rsidR="00360CCB" w:rsidRPr="00C33A6F">
        <w:rPr>
          <w:rFonts w:ascii="Times New Roman" w:hAnsi="Times New Roman" w:cs="Times New Roman"/>
          <w:color w:val="000000" w:themeColor="text1"/>
        </w:rPr>
        <w:t>се одређују најмање циљеви обраде, подаци о личности који се обрађују и сврх</w:t>
      </w:r>
      <w:r w:rsidR="00934EF3" w:rsidRPr="00C33A6F">
        <w:rPr>
          <w:rFonts w:ascii="Times New Roman" w:hAnsi="Times New Roman" w:cs="Times New Roman"/>
          <w:color w:val="000000" w:themeColor="text1"/>
        </w:rPr>
        <w:t>a</w:t>
      </w:r>
      <w:r w:rsidR="00360CCB" w:rsidRPr="00C33A6F">
        <w:rPr>
          <w:rFonts w:ascii="Times New Roman" w:hAnsi="Times New Roman" w:cs="Times New Roman"/>
          <w:color w:val="000000" w:themeColor="text1"/>
        </w:rPr>
        <w:t xml:space="preserve"> обраде.</w:t>
      </w:r>
    </w:p>
    <w:p w:rsidR="00BC04D9" w:rsidRPr="00C33A6F" w:rsidRDefault="00BC04D9" w:rsidP="00BC04D9">
      <w:pPr>
        <w:jc w:val="center"/>
        <w:rPr>
          <w:rFonts w:ascii="Times New Roman" w:hAnsi="Times New Roman" w:cs="Times New Roman"/>
          <w:color w:val="000000" w:themeColor="text1"/>
        </w:rPr>
      </w:pPr>
      <w:r w:rsidRPr="00C33A6F">
        <w:rPr>
          <w:rFonts w:ascii="Times New Roman" w:hAnsi="Times New Roman" w:cs="Times New Roman"/>
          <w:color w:val="000000" w:themeColor="text1"/>
        </w:rPr>
        <w:t>Чување</w:t>
      </w:r>
      <w:r w:rsidRPr="00C33A6F">
        <w:rPr>
          <w:rFonts w:ascii="Times New Roman" w:hAnsi="Times New Roman" w:cs="Times New Roman"/>
          <w:color w:val="000000" w:themeColor="text1"/>
          <w:lang w:val="sr-Cyrl-RS"/>
        </w:rPr>
        <w:t xml:space="preserve"> података и</w:t>
      </w:r>
      <w:r w:rsidRPr="00C33A6F">
        <w:rPr>
          <w:rFonts w:ascii="Times New Roman" w:hAnsi="Times New Roman" w:cs="Times New Roman"/>
          <w:color w:val="000000" w:themeColor="text1"/>
        </w:rPr>
        <w:t xml:space="preserve"> рокови </w:t>
      </w:r>
    </w:p>
    <w:p w:rsidR="00BC04D9" w:rsidRPr="00C33A6F" w:rsidRDefault="00BC04D9" w:rsidP="00BC04D9">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Pr="00C33A6F">
        <w:rPr>
          <w:rFonts w:ascii="Times New Roman" w:hAnsi="Times New Roman" w:cs="Times New Roman"/>
          <w:color w:val="000000" w:themeColor="text1"/>
          <w:lang w:val="sr-Cyrl-RS"/>
        </w:rPr>
        <w:t>11</w:t>
      </w:r>
      <w:r w:rsidR="00A3136D"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rPr>
        <w:t>.</w:t>
      </w:r>
    </w:p>
    <w:p w:rsidR="00BC04D9" w:rsidRPr="00C33A6F" w:rsidRDefault="00BC04D9" w:rsidP="00BC04D9">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(1) К</w:t>
      </w:r>
      <w:r w:rsidR="00934EF3" w:rsidRPr="00C33A6F">
        <w:rPr>
          <w:rFonts w:ascii="Times New Roman" w:hAnsi="Times New Roman" w:cs="Times New Roman"/>
          <w:color w:val="000000" w:themeColor="text1"/>
          <w:lang w:val="sr-Cyrl-RS"/>
        </w:rPr>
        <w:t xml:space="preserve">од обраде </w:t>
      </w:r>
      <w:r w:rsidR="00934EF3" w:rsidRPr="00C33A6F">
        <w:rPr>
          <w:rFonts w:ascii="Times New Roman" w:hAnsi="Times New Roman" w:cs="Times New Roman"/>
          <w:color w:val="000000" w:themeColor="text1"/>
        </w:rPr>
        <w:t>пода</w:t>
      </w:r>
      <w:r w:rsidR="00934EF3" w:rsidRPr="00C33A6F">
        <w:rPr>
          <w:rFonts w:ascii="Times New Roman" w:hAnsi="Times New Roman" w:cs="Times New Roman"/>
          <w:color w:val="000000" w:themeColor="text1"/>
          <w:lang w:val="sr-Cyrl-RS"/>
        </w:rPr>
        <w:t>така</w:t>
      </w:r>
      <w:r w:rsidR="00934EF3" w:rsidRPr="00C33A6F">
        <w:rPr>
          <w:rFonts w:ascii="Times New Roman" w:hAnsi="Times New Roman" w:cs="Times New Roman"/>
          <w:color w:val="000000" w:themeColor="text1"/>
        </w:rPr>
        <w:t xml:space="preserve"> о личности </w:t>
      </w:r>
      <w:r w:rsidR="00934EF3" w:rsidRPr="00C33A6F">
        <w:rPr>
          <w:rFonts w:ascii="Times New Roman" w:hAnsi="Times New Roman" w:cs="Times New Roman"/>
          <w:color w:val="000000" w:themeColor="text1"/>
          <w:lang w:val="sr-Cyrl-RS"/>
        </w:rPr>
        <w:t xml:space="preserve">од стране </w:t>
      </w:r>
      <w:r w:rsidR="00934EF3" w:rsidRPr="00C33A6F">
        <w:rPr>
          <w:rFonts w:ascii="Times New Roman" w:hAnsi="Times New Roman" w:cs="Times New Roman"/>
          <w:color w:val="000000" w:themeColor="text1"/>
        </w:rPr>
        <w:t>надлежн</w:t>
      </w:r>
      <w:r w:rsidR="00934EF3" w:rsidRPr="00C33A6F">
        <w:rPr>
          <w:rFonts w:ascii="Times New Roman" w:hAnsi="Times New Roman" w:cs="Times New Roman"/>
          <w:color w:val="000000" w:themeColor="text1"/>
          <w:lang w:val="sr-Cyrl-RS"/>
        </w:rPr>
        <w:t>ог</w:t>
      </w:r>
      <w:r w:rsidR="00934EF3" w:rsidRPr="00C33A6F">
        <w:rPr>
          <w:rFonts w:ascii="Times New Roman" w:hAnsi="Times New Roman" w:cs="Times New Roman"/>
          <w:color w:val="000000" w:themeColor="text1"/>
        </w:rPr>
        <w:t xml:space="preserve"> орган</w:t>
      </w:r>
      <w:r w:rsidR="00934EF3" w:rsidRPr="00C33A6F">
        <w:rPr>
          <w:rFonts w:ascii="Times New Roman" w:hAnsi="Times New Roman" w:cs="Times New Roman"/>
          <w:color w:val="000000" w:themeColor="text1"/>
          <w:lang w:val="sr-Cyrl-RS"/>
        </w:rPr>
        <w:t>а</w:t>
      </w:r>
      <w:r w:rsidR="00934EF3" w:rsidRPr="00C33A6F">
        <w:rPr>
          <w:rFonts w:ascii="Times New Roman" w:hAnsi="Times New Roman" w:cs="Times New Roman"/>
          <w:color w:val="000000" w:themeColor="text1"/>
        </w:rPr>
        <w:t xml:space="preserve"> у посебне сврхе, мора се одредити рок када ће се ти подаци избрисати, односно рок за периодичну оцену потребе њиховог чувања.</w:t>
      </w:r>
    </w:p>
    <w:p w:rsidR="00BC04D9" w:rsidRPr="00C33A6F" w:rsidRDefault="00BC04D9" w:rsidP="00BC04D9">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(2) </w:t>
      </w:r>
      <w:r w:rsidRPr="00C33A6F">
        <w:rPr>
          <w:rFonts w:ascii="Times New Roman" w:hAnsi="Times New Roman" w:cs="Times New Roman"/>
          <w:color w:val="000000" w:themeColor="text1"/>
        </w:rPr>
        <w:t>Ако рок из ст</w:t>
      </w:r>
      <w:r w:rsidRPr="00C33A6F">
        <w:rPr>
          <w:rFonts w:ascii="Times New Roman" w:hAnsi="Times New Roman" w:cs="Times New Roman"/>
          <w:color w:val="000000" w:themeColor="text1"/>
          <w:lang w:val="sr-Cyrl-RS"/>
        </w:rPr>
        <w:t>ава</w:t>
      </w:r>
      <w:r w:rsidRPr="00C33A6F">
        <w:rPr>
          <w:rFonts w:ascii="Times New Roman" w:hAnsi="Times New Roman" w:cs="Times New Roman"/>
          <w:color w:val="000000" w:themeColor="text1"/>
        </w:rPr>
        <w:t xml:space="preserve"> </w:t>
      </w:r>
      <w:r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rPr>
        <w:t>1</w:t>
      </w:r>
      <w:r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rPr>
        <w:t xml:space="preserve"> овог члана није одређен законом, одређује га руковалaц.</w:t>
      </w:r>
    </w:p>
    <w:p w:rsidR="00BC04D9" w:rsidRPr="00C33A6F" w:rsidRDefault="00BC04D9" w:rsidP="00BC04D9">
      <w:pPr>
        <w:spacing w:after="24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(3) </w:t>
      </w:r>
      <w:r w:rsidRPr="00C33A6F">
        <w:rPr>
          <w:rFonts w:ascii="Times New Roman" w:hAnsi="Times New Roman" w:cs="Times New Roman"/>
          <w:color w:val="000000" w:themeColor="text1"/>
        </w:rPr>
        <w:t>Повереник надзире поштовање рокова из ст</w:t>
      </w:r>
      <w:r w:rsidR="00724BF6"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rPr>
        <w:t xml:space="preserve"> </w:t>
      </w:r>
      <w:r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rPr>
        <w:t>1</w:t>
      </w:r>
      <w:r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rPr>
        <w:t xml:space="preserve"> </w:t>
      </w:r>
      <w:r w:rsidR="00724BF6" w:rsidRPr="00C33A6F">
        <w:rPr>
          <w:rFonts w:ascii="Times New Roman" w:hAnsi="Times New Roman" w:cs="Times New Roman"/>
          <w:color w:val="000000" w:themeColor="text1"/>
          <w:lang w:val="sr-Cyrl-RS"/>
        </w:rPr>
        <w:t xml:space="preserve">и (2) </w:t>
      </w:r>
      <w:r w:rsidRPr="00C33A6F">
        <w:rPr>
          <w:rFonts w:ascii="Times New Roman" w:hAnsi="Times New Roman" w:cs="Times New Roman"/>
          <w:color w:val="000000" w:themeColor="text1"/>
        </w:rPr>
        <w:t>овог члана у складу са својим овлашћењима прописаним овим законом.</w:t>
      </w:r>
    </w:p>
    <w:p w:rsidR="00BC04D9" w:rsidRPr="00C33A6F" w:rsidRDefault="00BC04D9" w:rsidP="00BC04D9">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2. Посебни случајеви обраде од стране надлежних органа</w:t>
      </w:r>
    </w:p>
    <w:p w:rsidR="00F434DE" w:rsidRPr="00C33A6F" w:rsidRDefault="00F434DE" w:rsidP="00F434DE">
      <w:pPr>
        <w:jc w:val="center"/>
        <w:rPr>
          <w:rFonts w:ascii="Times New Roman" w:hAnsi="Times New Roman" w:cs="Times New Roman"/>
          <w:color w:val="000000" w:themeColor="text1"/>
        </w:rPr>
      </w:pPr>
      <w:r w:rsidRPr="00C33A6F">
        <w:rPr>
          <w:rFonts w:ascii="Times New Roman" w:hAnsi="Times New Roman" w:cs="Times New Roman"/>
          <w:color w:val="000000" w:themeColor="text1"/>
        </w:rPr>
        <w:t>Обрада посебн</w:t>
      </w:r>
      <w:r w:rsidR="0045107E" w:rsidRPr="00C33A6F">
        <w:rPr>
          <w:rFonts w:ascii="Times New Roman" w:hAnsi="Times New Roman" w:cs="Times New Roman"/>
          <w:color w:val="000000" w:themeColor="text1"/>
          <w:lang w:val="sr-Cyrl-RS"/>
        </w:rPr>
        <w:t>о осетљивих</w:t>
      </w:r>
      <w:r w:rsidRPr="00C33A6F">
        <w:rPr>
          <w:rFonts w:ascii="Times New Roman" w:hAnsi="Times New Roman" w:cs="Times New Roman"/>
          <w:color w:val="000000" w:themeColor="text1"/>
        </w:rPr>
        <w:t xml:space="preserve"> података </w:t>
      </w:r>
    </w:p>
    <w:p w:rsidR="00F434DE" w:rsidRPr="00C33A6F" w:rsidRDefault="00F434DE" w:rsidP="00B92590">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Члан 1</w:t>
      </w:r>
      <w:r w:rsidR="00A3136D" w:rsidRPr="00C33A6F">
        <w:rPr>
          <w:rFonts w:ascii="Times New Roman" w:hAnsi="Times New Roman" w:cs="Times New Roman"/>
          <w:color w:val="000000" w:themeColor="text1"/>
          <w:lang w:val="sr-Cyrl-RS"/>
        </w:rPr>
        <w:t>15</w:t>
      </w:r>
      <w:r w:rsidRPr="00C33A6F">
        <w:rPr>
          <w:rFonts w:ascii="Times New Roman" w:hAnsi="Times New Roman" w:cs="Times New Roman"/>
          <w:color w:val="000000" w:themeColor="text1"/>
        </w:rPr>
        <w:t>.</w:t>
      </w:r>
    </w:p>
    <w:p w:rsidR="00F434DE" w:rsidRPr="00C33A6F" w:rsidRDefault="00F434DE" w:rsidP="00F434DE">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rPr>
        <w:t>Обрада коју врш</w:t>
      </w:r>
      <w:r w:rsidR="006E22D2" w:rsidRPr="00C33A6F">
        <w:rPr>
          <w:rFonts w:ascii="Times New Roman" w:hAnsi="Times New Roman" w:cs="Times New Roman"/>
          <w:color w:val="000000" w:themeColor="text1"/>
          <w:lang w:val="sr-Cyrl-RS"/>
        </w:rPr>
        <w:t>и</w:t>
      </w:r>
      <w:r w:rsidRPr="00C33A6F">
        <w:rPr>
          <w:rFonts w:ascii="Times New Roman" w:hAnsi="Times New Roman" w:cs="Times New Roman"/>
          <w:color w:val="000000" w:themeColor="text1"/>
        </w:rPr>
        <w:t xml:space="preserve"> надлежни орган у посебне сврхе, </w:t>
      </w:r>
      <w:r w:rsidR="00D64AB1" w:rsidRPr="00C33A6F">
        <w:rPr>
          <w:rFonts w:ascii="Times New Roman" w:hAnsi="Times New Roman" w:cs="Times New Roman"/>
          <w:color w:val="000000" w:themeColor="text1"/>
          <w:lang w:val="sr-Cyrl-RS"/>
        </w:rPr>
        <w:t xml:space="preserve">чији су предмет </w:t>
      </w:r>
      <w:r w:rsidR="0045107E" w:rsidRPr="00C33A6F">
        <w:rPr>
          <w:rFonts w:ascii="Times New Roman" w:hAnsi="Times New Roman" w:cs="Times New Roman"/>
          <w:color w:val="000000" w:themeColor="text1"/>
          <w:lang w:val="sr-Cyrl-RS"/>
        </w:rPr>
        <w:t xml:space="preserve">посебно осетљиви подаци о личности </w:t>
      </w:r>
      <w:r w:rsidR="00D64AB1" w:rsidRPr="00C33A6F">
        <w:rPr>
          <w:rFonts w:ascii="Times New Roman" w:hAnsi="Times New Roman" w:cs="Times New Roman"/>
          <w:color w:val="000000" w:themeColor="text1"/>
          <w:lang w:val="sr-Cyrl-RS"/>
        </w:rPr>
        <w:t>из члана 32. став (2) овог закона</w:t>
      </w:r>
      <w:r w:rsidRPr="00C33A6F">
        <w:rPr>
          <w:rFonts w:ascii="Times New Roman" w:hAnsi="Times New Roman" w:cs="Times New Roman"/>
          <w:color w:val="000000" w:themeColor="text1"/>
        </w:rPr>
        <w:t>, допуштена је само ако је то неопходно, уз примену одговарајућих мера заштите права лица на које се подаци односе, у једном од следећих случајева:</w:t>
      </w:r>
    </w:p>
    <w:p w:rsidR="00F434DE" w:rsidRPr="00C33A6F" w:rsidRDefault="00F434DE" w:rsidP="00F434DE">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rPr>
        <w:t>1) надлежни орган је законом овлашћен да обрађује посебн</w:t>
      </w:r>
      <w:r w:rsidR="00D64AB1" w:rsidRPr="00C33A6F">
        <w:rPr>
          <w:rFonts w:ascii="Times New Roman" w:hAnsi="Times New Roman" w:cs="Times New Roman"/>
          <w:color w:val="000000" w:themeColor="text1"/>
          <w:lang w:val="sr-Cyrl-RS"/>
        </w:rPr>
        <w:t>о</w:t>
      </w:r>
      <w:r w:rsidR="00D64AB1" w:rsidRPr="00C33A6F">
        <w:rPr>
          <w:rFonts w:ascii="Times New Roman" w:hAnsi="Times New Roman" w:cs="Times New Roman"/>
          <w:color w:val="000000" w:themeColor="text1"/>
        </w:rPr>
        <w:t xml:space="preserve"> </w:t>
      </w:r>
      <w:r w:rsidR="00D64AB1" w:rsidRPr="00C33A6F">
        <w:rPr>
          <w:rFonts w:ascii="Times New Roman" w:hAnsi="Times New Roman" w:cs="Times New Roman"/>
          <w:color w:val="000000" w:themeColor="text1"/>
          <w:lang w:val="sr-Cyrl-RS"/>
        </w:rPr>
        <w:t xml:space="preserve">осетљиве </w:t>
      </w:r>
      <w:r w:rsidRPr="00C33A6F">
        <w:rPr>
          <w:rFonts w:ascii="Times New Roman" w:hAnsi="Times New Roman" w:cs="Times New Roman"/>
          <w:color w:val="000000" w:themeColor="text1"/>
        </w:rPr>
        <w:t>податак</w:t>
      </w:r>
      <w:r w:rsidR="0007743A">
        <w:rPr>
          <w:rFonts w:ascii="Times New Roman" w:hAnsi="Times New Roman" w:cs="Times New Roman"/>
          <w:color w:val="000000" w:themeColor="text1"/>
          <w:lang w:val="sr-Cyrl-RS"/>
        </w:rPr>
        <w:t>е</w:t>
      </w:r>
      <w:r w:rsidRPr="00C33A6F">
        <w:rPr>
          <w:rFonts w:ascii="Times New Roman" w:hAnsi="Times New Roman" w:cs="Times New Roman"/>
          <w:color w:val="000000" w:themeColor="text1"/>
        </w:rPr>
        <w:t xml:space="preserve"> о личности;</w:t>
      </w:r>
    </w:p>
    <w:p w:rsidR="00F434DE" w:rsidRPr="00C33A6F" w:rsidRDefault="00F434DE" w:rsidP="00F434DE">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rPr>
        <w:t>2) обрада посебн</w:t>
      </w:r>
      <w:r w:rsidR="00D64AB1" w:rsidRPr="00C33A6F">
        <w:rPr>
          <w:rFonts w:ascii="Times New Roman" w:hAnsi="Times New Roman" w:cs="Times New Roman"/>
          <w:color w:val="000000" w:themeColor="text1"/>
        </w:rPr>
        <w:t>o</w:t>
      </w:r>
      <w:r w:rsidRPr="00C33A6F">
        <w:rPr>
          <w:rFonts w:ascii="Times New Roman" w:hAnsi="Times New Roman" w:cs="Times New Roman"/>
          <w:color w:val="000000" w:themeColor="text1"/>
        </w:rPr>
        <w:t xml:space="preserve"> </w:t>
      </w:r>
      <w:r w:rsidR="00D64AB1" w:rsidRPr="00C33A6F">
        <w:rPr>
          <w:rFonts w:ascii="Times New Roman" w:hAnsi="Times New Roman" w:cs="Times New Roman"/>
          <w:color w:val="000000" w:themeColor="text1"/>
          <w:lang w:val="sr-Cyrl-RS"/>
        </w:rPr>
        <w:t>осетљивих</w:t>
      </w:r>
      <w:r w:rsidR="00284588"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rPr>
        <w:t>података о личности врши се у циљу заштите животно важних интереса лица на које се подаци односе или другог физичког лица;</w:t>
      </w:r>
    </w:p>
    <w:p w:rsidR="00F434DE" w:rsidRPr="00C33A6F" w:rsidRDefault="00F434DE" w:rsidP="0045107E">
      <w:pPr>
        <w:spacing w:after="240"/>
        <w:jc w:val="both"/>
        <w:rPr>
          <w:ins w:id="8" w:author="Poverenik Online" w:date="2026-05-18T11:54:00Z"/>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rPr>
        <w:t>3) обрада се односи на посебн</w:t>
      </w:r>
      <w:r w:rsidR="00D64AB1" w:rsidRPr="00C33A6F">
        <w:rPr>
          <w:rFonts w:ascii="Times New Roman" w:hAnsi="Times New Roman" w:cs="Times New Roman"/>
          <w:color w:val="000000" w:themeColor="text1"/>
        </w:rPr>
        <w:t xml:space="preserve">o </w:t>
      </w:r>
      <w:r w:rsidR="00D64AB1" w:rsidRPr="00C33A6F">
        <w:rPr>
          <w:rFonts w:ascii="Times New Roman" w:hAnsi="Times New Roman" w:cs="Times New Roman"/>
          <w:color w:val="000000" w:themeColor="text1"/>
          <w:lang w:val="sr-Cyrl-RS"/>
        </w:rPr>
        <w:t>осетљиве</w:t>
      </w:r>
      <w:r w:rsidR="00284588" w:rsidRPr="00C33A6F">
        <w:rPr>
          <w:rFonts w:ascii="Times New Roman" w:hAnsi="Times New Roman" w:cs="Times New Roman"/>
          <w:color w:val="000000" w:themeColor="text1"/>
        </w:rPr>
        <w:t xml:space="preserve"> </w:t>
      </w:r>
      <w:r w:rsidRPr="00C33A6F">
        <w:rPr>
          <w:rFonts w:ascii="Times New Roman" w:hAnsi="Times New Roman" w:cs="Times New Roman"/>
          <w:color w:val="000000" w:themeColor="text1"/>
        </w:rPr>
        <w:t>податак</w:t>
      </w:r>
      <w:r w:rsidR="00D64AB1" w:rsidRPr="00C33A6F">
        <w:rPr>
          <w:rFonts w:ascii="Times New Roman" w:hAnsi="Times New Roman" w:cs="Times New Roman"/>
          <w:color w:val="000000" w:themeColor="text1"/>
        </w:rPr>
        <w:t>e</w:t>
      </w:r>
      <w:r w:rsidRPr="00C33A6F">
        <w:rPr>
          <w:rFonts w:ascii="Times New Roman" w:hAnsi="Times New Roman" w:cs="Times New Roman"/>
          <w:color w:val="000000" w:themeColor="text1"/>
        </w:rPr>
        <w:t xml:space="preserve"> о личности које је лице на које се они односе очигледно учинило доступним јавности.</w:t>
      </w:r>
    </w:p>
    <w:p w:rsidR="00E81FCF" w:rsidRPr="00C33A6F" w:rsidRDefault="00E81FCF" w:rsidP="003B66ED">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Обрада </w:t>
      </w:r>
      <w:r w:rsidR="008C3C19" w:rsidRPr="00C33A6F">
        <w:rPr>
          <w:rFonts w:ascii="Times New Roman" w:hAnsi="Times New Roman" w:cs="Times New Roman"/>
          <w:color w:val="000000" w:themeColor="text1"/>
          <w:lang w:val="sr-Cyrl-RS"/>
        </w:rPr>
        <w:t xml:space="preserve">генетичких и </w:t>
      </w:r>
      <w:r w:rsidRPr="00C33A6F">
        <w:rPr>
          <w:rFonts w:ascii="Times New Roman" w:hAnsi="Times New Roman" w:cs="Times New Roman"/>
          <w:color w:val="000000" w:themeColor="text1"/>
          <w:lang w:val="sr-Cyrl-RS"/>
        </w:rPr>
        <w:t>биометријских података</w:t>
      </w:r>
    </w:p>
    <w:p w:rsidR="003B66ED" w:rsidRPr="004E5D35" w:rsidRDefault="003B66ED" w:rsidP="00074056">
      <w:pPr>
        <w:pStyle w:val="NoSpacing"/>
        <w:jc w:val="center"/>
        <w:rPr>
          <w:rFonts w:ascii="Times New Roman" w:hAnsi="Times New Roman" w:cs="Times New Roman"/>
          <w:lang w:val="sr-Cyrl-RS"/>
        </w:rPr>
      </w:pPr>
      <w:r w:rsidRPr="004E5D35">
        <w:rPr>
          <w:rFonts w:ascii="Times New Roman" w:hAnsi="Times New Roman" w:cs="Times New Roman"/>
          <w:lang w:val="sr-Cyrl-RS"/>
        </w:rPr>
        <w:t>Члан 1</w:t>
      </w:r>
      <w:r w:rsidR="005233CD" w:rsidRPr="004E5D35">
        <w:rPr>
          <w:rFonts w:ascii="Times New Roman" w:hAnsi="Times New Roman" w:cs="Times New Roman"/>
          <w:lang w:val="sr-Cyrl-RS"/>
        </w:rPr>
        <w:t>16.</w:t>
      </w:r>
    </w:p>
    <w:p w:rsidR="00FF2D24" w:rsidRPr="00074056" w:rsidRDefault="003B66ED" w:rsidP="00074056">
      <w:pPr>
        <w:pStyle w:val="NoSpacing"/>
        <w:jc w:val="both"/>
        <w:rPr>
          <w:rFonts w:ascii="Times New Roman" w:hAnsi="Times New Roman" w:cs="Times New Roman"/>
          <w:lang w:val="sr-Cyrl-RS"/>
        </w:rPr>
      </w:pPr>
      <w:r w:rsidRPr="00074056">
        <w:rPr>
          <w:rFonts w:ascii="Times New Roman" w:hAnsi="Times New Roman" w:cs="Times New Roman"/>
          <w:lang w:val="sr-Cyrl-RS"/>
        </w:rPr>
        <w:t xml:space="preserve">          (1) О</w:t>
      </w:r>
      <w:r w:rsidR="005233CD" w:rsidRPr="00074056">
        <w:rPr>
          <w:rFonts w:ascii="Times New Roman" w:hAnsi="Times New Roman" w:cs="Times New Roman"/>
          <w:lang w:val="sr-Cyrl-RS"/>
        </w:rPr>
        <w:t>брада генетичких и биометријских података од стране надлежних органа у посебне сврхе, у циљу јединствене идентификације лица није допуштена, осим у случајевима прописаним законом у сврху заштите јавног интереса у демократском друштву.</w:t>
      </w:r>
    </w:p>
    <w:p w:rsidR="005233CD" w:rsidRPr="00074056" w:rsidRDefault="003B66ED" w:rsidP="00074056">
      <w:pPr>
        <w:pStyle w:val="NoSpacing"/>
        <w:jc w:val="both"/>
        <w:rPr>
          <w:rFonts w:ascii="Times New Roman" w:hAnsi="Times New Roman" w:cs="Times New Roman"/>
          <w:lang w:val="sr-Cyrl-RS"/>
        </w:rPr>
      </w:pPr>
      <w:r w:rsidRPr="00074056">
        <w:rPr>
          <w:rFonts w:ascii="Times New Roman" w:hAnsi="Times New Roman" w:cs="Times New Roman"/>
          <w:lang w:val="sr-Cyrl-RS"/>
        </w:rPr>
        <w:t xml:space="preserve">          </w:t>
      </w:r>
      <w:r w:rsidR="00FF2D24" w:rsidRPr="00074056">
        <w:rPr>
          <w:rFonts w:ascii="Times New Roman" w:hAnsi="Times New Roman" w:cs="Times New Roman"/>
          <w:lang w:val="sr-Cyrl-RS"/>
        </w:rPr>
        <w:t>(</w:t>
      </w:r>
      <w:r w:rsidR="00C004FD" w:rsidRPr="00074056">
        <w:rPr>
          <w:rFonts w:ascii="Times New Roman" w:hAnsi="Times New Roman" w:cs="Times New Roman"/>
          <w:lang w:val="sr-Cyrl-RS"/>
        </w:rPr>
        <w:t>2</w:t>
      </w:r>
      <w:r w:rsidR="00FF2D24" w:rsidRPr="00074056">
        <w:rPr>
          <w:rFonts w:ascii="Times New Roman" w:hAnsi="Times New Roman" w:cs="Times New Roman"/>
          <w:lang w:val="sr-Cyrl-RS"/>
        </w:rPr>
        <w:t>) З</w:t>
      </w:r>
      <w:r w:rsidR="005233CD" w:rsidRPr="00074056">
        <w:rPr>
          <w:rFonts w:ascii="Times New Roman" w:hAnsi="Times New Roman" w:cs="Times New Roman"/>
          <w:lang w:val="sr-Cyrl-RS"/>
        </w:rPr>
        <w:t>аконом из става (1) овог члана узимају се у обзир следећи критеријуми: да се овај интерес не може заштитити на други начин, да интерес остваривања сврхе обраде претеже над интересом заштите основних права и слобода лица на које се подаци односе и да је обим података који се обрађују сразмеран у односу на сврху обраде.</w:t>
      </w:r>
    </w:p>
    <w:p w:rsidR="00C004FD" w:rsidRPr="00074056" w:rsidRDefault="00C004FD" w:rsidP="00074056">
      <w:pPr>
        <w:pStyle w:val="NoSpacing"/>
        <w:ind w:firstLine="720"/>
        <w:jc w:val="both"/>
        <w:rPr>
          <w:rFonts w:ascii="Times New Roman" w:hAnsi="Times New Roman" w:cs="Times New Roman"/>
          <w:lang w:val="sr-Cyrl-RS"/>
        </w:rPr>
      </w:pPr>
      <w:r w:rsidRPr="00074056">
        <w:rPr>
          <w:rFonts w:ascii="Times New Roman" w:hAnsi="Times New Roman" w:cs="Times New Roman"/>
          <w:lang w:val="sr-Cyrl-RS"/>
        </w:rPr>
        <w:t>(3) З</w:t>
      </w:r>
      <w:r w:rsidR="005233CD" w:rsidRPr="00074056">
        <w:rPr>
          <w:rFonts w:ascii="Times New Roman" w:hAnsi="Times New Roman" w:cs="Times New Roman"/>
          <w:lang w:val="sr-Cyrl-RS"/>
        </w:rPr>
        <w:t>аконом из става (1) овог члана одређују се руковаоци, сврхе обраде и прописују циљеви обраде, подаци о личности који се обрађују и начин њихове обраде, примаоци података, мере безбедности података, рокови чувања, брисање података, као и мере заштите основних права и интереса лица на које се подаци односе.</w:t>
      </w:r>
    </w:p>
    <w:p w:rsidR="000125EE" w:rsidRPr="00074056" w:rsidRDefault="000125EE" w:rsidP="00074056">
      <w:pPr>
        <w:pStyle w:val="NoSpacing"/>
        <w:ind w:firstLine="720"/>
        <w:jc w:val="both"/>
        <w:rPr>
          <w:rFonts w:ascii="Times New Roman" w:hAnsi="Times New Roman" w:cs="Times New Roman"/>
          <w:lang w:val="sr-Cyrl-RS"/>
        </w:rPr>
      </w:pPr>
      <w:r w:rsidRPr="00074056">
        <w:rPr>
          <w:rFonts w:ascii="Times New Roman" w:hAnsi="Times New Roman" w:cs="Times New Roman"/>
          <w:lang w:val="sr-Cyrl-RS"/>
        </w:rPr>
        <w:t>(</w:t>
      </w:r>
      <w:r w:rsidR="00C004FD" w:rsidRPr="00074056">
        <w:rPr>
          <w:rFonts w:ascii="Times New Roman" w:hAnsi="Times New Roman" w:cs="Times New Roman"/>
          <w:lang w:val="sr-Cyrl-RS"/>
        </w:rPr>
        <w:t>4</w:t>
      </w:r>
      <w:r w:rsidRPr="00074056">
        <w:rPr>
          <w:rFonts w:ascii="Times New Roman" w:hAnsi="Times New Roman" w:cs="Times New Roman"/>
          <w:lang w:val="sr-Cyrl-RS"/>
        </w:rPr>
        <w:t xml:space="preserve">) </w:t>
      </w:r>
      <w:r w:rsidR="000F77D7" w:rsidRPr="00074056">
        <w:rPr>
          <w:rFonts w:ascii="Times New Roman" w:hAnsi="Times New Roman" w:cs="Times New Roman"/>
          <w:lang w:val="sr-Cyrl-RS"/>
        </w:rPr>
        <w:t>З</w:t>
      </w:r>
      <w:r w:rsidR="005233CD" w:rsidRPr="00074056">
        <w:rPr>
          <w:rFonts w:ascii="Times New Roman" w:hAnsi="Times New Roman" w:cs="Times New Roman"/>
          <w:lang w:val="sr-Cyrl-RS"/>
        </w:rPr>
        <w:t>абрањена је даљинска, масовна и неселективна биометријска идентификација лица употребом система видео надзора.</w:t>
      </w:r>
    </w:p>
    <w:p w:rsidR="002A6EB0" w:rsidRPr="00C33A6F" w:rsidRDefault="002A6EB0" w:rsidP="005233CD">
      <w:pPr>
        <w:spacing w:after="0"/>
        <w:jc w:val="both"/>
        <w:rPr>
          <w:rFonts w:ascii="Times New Roman" w:hAnsi="Times New Roman" w:cs="Times New Roman"/>
          <w:color w:val="000000" w:themeColor="text1"/>
          <w:lang w:val="sr-Cyrl-RS"/>
        </w:rPr>
      </w:pPr>
      <w:ins w:id="9" w:author="Poverenik Online" w:date="2026-05-18T12:00:00Z">
        <w:r w:rsidRPr="00C33A6F">
          <w:rPr>
            <w:rFonts w:ascii="Times New Roman" w:hAnsi="Times New Roman" w:cs="Times New Roman"/>
            <w:color w:val="000000" w:themeColor="text1"/>
            <w:lang w:val="sr-Cyrl-RS"/>
          </w:rPr>
          <w:t xml:space="preserve">          </w:t>
        </w:r>
      </w:ins>
    </w:p>
    <w:p w:rsidR="003E6E4A" w:rsidRPr="00C33A6F" w:rsidRDefault="003E6E4A" w:rsidP="003E6E4A">
      <w:pPr>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Обрада у друге сврхе </w:t>
      </w:r>
    </w:p>
    <w:p w:rsidR="003E6E4A" w:rsidRPr="00C33A6F" w:rsidRDefault="003E6E4A" w:rsidP="0045107E">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0045107E" w:rsidRPr="00C33A6F">
        <w:rPr>
          <w:rFonts w:ascii="Times New Roman" w:hAnsi="Times New Roman" w:cs="Times New Roman"/>
          <w:color w:val="000000" w:themeColor="text1"/>
          <w:lang w:val="sr-Cyrl-RS"/>
        </w:rPr>
        <w:t>1</w:t>
      </w:r>
      <w:r w:rsidR="005233CD" w:rsidRPr="00C33A6F">
        <w:rPr>
          <w:rFonts w:ascii="Times New Roman" w:hAnsi="Times New Roman" w:cs="Times New Roman"/>
          <w:color w:val="000000" w:themeColor="text1"/>
          <w:lang w:val="sr-Cyrl-RS"/>
        </w:rPr>
        <w:t>17</w:t>
      </w:r>
      <w:r w:rsidRPr="00C33A6F">
        <w:rPr>
          <w:rFonts w:ascii="Times New Roman" w:hAnsi="Times New Roman" w:cs="Times New Roman"/>
          <w:color w:val="000000" w:themeColor="text1"/>
        </w:rPr>
        <w:t>.</w:t>
      </w:r>
    </w:p>
    <w:p w:rsidR="003E6E4A" w:rsidRPr="00C33A6F" w:rsidRDefault="002A6A1D" w:rsidP="002A6A1D">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(1) </w:t>
      </w:r>
      <w:r w:rsidR="003E6E4A" w:rsidRPr="00C33A6F">
        <w:rPr>
          <w:rFonts w:ascii="Times New Roman" w:hAnsi="Times New Roman" w:cs="Times New Roman"/>
          <w:color w:val="000000" w:themeColor="text1"/>
        </w:rPr>
        <w:t>Подаци о личности који су прикупљени од стране надлежн</w:t>
      </w:r>
      <w:r w:rsidR="006E22D2" w:rsidRPr="00C33A6F">
        <w:rPr>
          <w:rFonts w:ascii="Times New Roman" w:hAnsi="Times New Roman" w:cs="Times New Roman"/>
          <w:color w:val="000000" w:themeColor="text1"/>
          <w:lang w:val="sr-Cyrl-RS"/>
        </w:rPr>
        <w:t>ог</w:t>
      </w:r>
      <w:r w:rsidR="003E6E4A" w:rsidRPr="00C33A6F">
        <w:rPr>
          <w:rFonts w:ascii="Times New Roman" w:hAnsi="Times New Roman" w:cs="Times New Roman"/>
          <w:color w:val="000000" w:themeColor="text1"/>
        </w:rPr>
        <w:t xml:space="preserve"> органа у посебне сврхе не могу се обрађивати у сврху која је различита од сврхе за коју су подаци прикупљени, осим ако је та даља обрада прописана законом.</w:t>
      </w:r>
    </w:p>
    <w:p w:rsidR="003E6E4A" w:rsidRPr="00C33A6F" w:rsidRDefault="002A6A1D" w:rsidP="002A6A1D">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(2) </w:t>
      </w:r>
      <w:r w:rsidR="003E6E4A" w:rsidRPr="00C33A6F">
        <w:rPr>
          <w:rFonts w:ascii="Times New Roman" w:hAnsi="Times New Roman" w:cs="Times New Roman"/>
          <w:color w:val="000000" w:themeColor="text1"/>
        </w:rPr>
        <w:t xml:space="preserve">Обрада </w:t>
      </w:r>
      <w:r w:rsidR="00D64AB1" w:rsidRPr="00C33A6F">
        <w:rPr>
          <w:rFonts w:ascii="Times New Roman" w:hAnsi="Times New Roman" w:cs="Times New Roman"/>
          <w:color w:val="000000" w:themeColor="text1"/>
        </w:rPr>
        <w:t>у посебне сврхе</w:t>
      </w:r>
      <w:r w:rsidR="00B40E1A">
        <w:rPr>
          <w:rFonts w:ascii="Times New Roman" w:hAnsi="Times New Roman" w:cs="Times New Roman"/>
          <w:color w:val="000000" w:themeColor="text1"/>
          <w:lang w:val="sr-Cyrl-RS"/>
        </w:rPr>
        <w:t xml:space="preserve"> </w:t>
      </w:r>
      <w:r w:rsidR="00D64AB1" w:rsidRPr="00C33A6F">
        <w:rPr>
          <w:rFonts w:ascii="Times New Roman" w:hAnsi="Times New Roman" w:cs="Times New Roman"/>
          <w:color w:val="000000" w:themeColor="text1"/>
          <w:lang w:val="sr-Cyrl-RS"/>
        </w:rPr>
        <w:t xml:space="preserve">из става (1) овог члана </w:t>
      </w:r>
      <w:r w:rsidR="003E6E4A" w:rsidRPr="00C33A6F">
        <w:rPr>
          <w:rFonts w:ascii="Times New Roman" w:hAnsi="Times New Roman" w:cs="Times New Roman"/>
          <w:color w:val="000000" w:themeColor="text1"/>
        </w:rPr>
        <w:t>дозвољена је ако су заједно испуњени следећи услови:</w:t>
      </w:r>
    </w:p>
    <w:p w:rsidR="003E6E4A" w:rsidRPr="00C33A6F" w:rsidRDefault="002A6A1D" w:rsidP="002A6A1D">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3E6E4A" w:rsidRPr="00C33A6F">
        <w:rPr>
          <w:rFonts w:ascii="Times New Roman" w:hAnsi="Times New Roman" w:cs="Times New Roman"/>
          <w:color w:val="000000" w:themeColor="text1"/>
        </w:rPr>
        <w:t>1) руковалац је овлашћен да обрађује те податке о личности у такве друге сврхе, у складу са законом;</w:t>
      </w:r>
    </w:p>
    <w:p w:rsidR="003E6E4A" w:rsidRPr="00C33A6F" w:rsidRDefault="002A6A1D" w:rsidP="002A6A1D">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3E6E4A" w:rsidRPr="00C33A6F">
        <w:rPr>
          <w:rFonts w:ascii="Times New Roman" w:hAnsi="Times New Roman" w:cs="Times New Roman"/>
          <w:color w:val="000000" w:themeColor="text1"/>
        </w:rPr>
        <w:t>2) обрада је неопходна и сразмерна тој другој сврси, у складу са законом.</w:t>
      </w:r>
    </w:p>
    <w:p w:rsidR="00196D2A" w:rsidRPr="00C33A6F" w:rsidRDefault="002A6A1D" w:rsidP="002A6A1D">
      <w:pPr>
        <w:spacing w:after="24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(3) </w:t>
      </w:r>
      <w:r w:rsidR="003E6E4A" w:rsidRPr="00C33A6F">
        <w:rPr>
          <w:rFonts w:ascii="Times New Roman" w:hAnsi="Times New Roman" w:cs="Times New Roman"/>
          <w:color w:val="000000" w:themeColor="text1"/>
        </w:rPr>
        <w:t>Обрада коју врш</w:t>
      </w:r>
      <w:r w:rsidR="006E22D2" w:rsidRPr="00C33A6F">
        <w:rPr>
          <w:rFonts w:ascii="Times New Roman" w:hAnsi="Times New Roman" w:cs="Times New Roman"/>
          <w:color w:val="000000" w:themeColor="text1"/>
          <w:lang w:val="sr-Cyrl-RS"/>
        </w:rPr>
        <w:t>и</w:t>
      </w:r>
      <w:r w:rsidR="003E6E4A" w:rsidRPr="00C33A6F">
        <w:rPr>
          <w:rFonts w:ascii="Times New Roman" w:hAnsi="Times New Roman" w:cs="Times New Roman"/>
          <w:color w:val="000000" w:themeColor="text1"/>
        </w:rPr>
        <w:t xml:space="preserve"> надлежни орган у посебне сврхе може да обухвати архивирање података о личности у јавном интересу, односно њихово коришћење у научне, статистичке или историјске сврхе, под условом да се примењују одговарајуће техничке, организационе и кадровске мере у циљу заштите права и слобода лица на које се подаци односе.</w:t>
      </w:r>
    </w:p>
    <w:p w:rsidR="00223048" w:rsidRPr="00C33A6F" w:rsidRDefault="00223048" w:rsidP="00223048">
      <w:pPr>
        <w:jc w:val="center"/>
        <w:rPr>
          <w:rFonts w:ascii="Times New Roman" w:hAnsi="Times New Roman" w:cs="Times New Roman"/>
          <w:color w:val="000000" w:themeColor="text1"/>
        </w:rPr>
      </w:pPr>
      <w:r w:rsidRPr="00C33A6F">
        <w:rPr>
          <w:rFonts w:ascii="Times New Roman" w:hAnsi="Times New Roman" w:cs="Times New Roman"/>
          <w:color w:val="000000" w:themeColor="text1"/>
          <w:lang w:val="sr-Cyrl-RS"/>
        </w:rPr>
        <w:t>П</w:t>
      </w:r>
      <w:r w:rsidR="009D5FD6" w:rsidRPr="00C33A6F">
        <w:rPr>
          <w:rFonts w:ascii="Times New Roman" w:hAnsi="Times New Roman" w:cs="Times New Roman"/>
          <w:color w:val="000000" w:themeColor="text1"/>
          <w:lang w:val="sr-Cyrl-RS"/>
        </w:rPr>
        <w:t>ровера квалитета</w:t>
      </w: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rPr>
        <w:t>података о личности</w:t>
      </w:r>
      <w:r w:rsidR="00196D2A" w:rsidRPr="00C33A6F">
        <w:rPr>
          <w:rFonts w:ascii="Times New Roman" w:hAnsi="Times New Roman" w:cs="Times New Roman"/>
          <w:color w:val="000000" w:themeColor="text1"/>
          <w:lang w:val="sr-Cyrl-RS"/>
        </w:rPr>
        <w:t xml:space="preserve"> </w:t>
      </w:r>
      <w:r w:rsidR="009D5FD6" w:rsidRPr="00C33A6F">
        <w:rPr>
          <w:rFonts w:ascii="Times New Roman" w:hAnsi="Times New Roman" w:cs="Times New Roman"/>
          <w:color w:val="000000" w:themeColor="text1"/>
          <w:lang w:val="sr-Cyrl-RS"/>
        </w:rPr>
        <w:t>и њихов пренос</w:t>
      </w:r>
      <w:r w:rsidRPr="00C33A6F">
        <w:rPr>
          <w:rFonts w:ascii="Times New Roman" w:hAnsi="Times New Roman" w:cs="Times New Roman"/>
          <w:color w:val="000000" w:themeColor="text1"/>
        </w:rPr>
        <w:t xml:space="preserve"> </w:t>
      </w:r>
    </w:p>
    <w:p w:rsidR="00223048" w:rsidRPr="00C33A6F" w:rsidRDefault="00223048" w:rsidP="00223048">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Члан 1</w:t>
      </w:r>
      <w:r w:rsidR="005233CD" w:rsidRPr="00C33A6F">
        <w:rPr>
          <w:rFonts w:ascii="Times New Roman" w:hAnsi="Times New Roman" w:cs="Times New Roman"/>
          <w:color w:val="000000" w:themeColor="text1"/>
          <w:lang w:val="sr-Cyrl-RS"/>
        </w:rPr>
        <w:t>18</w:t>
      </w:r>
      <w:r w:rsidRPr="00C33A6F">
        <w:rPr>
          <w:rFonts w:ascii="Times New Roman" w:hAnsi="Times New Roman" w:cs="Times New Roman"/>
          <w:color w:val="000000" w:themeColor="text1"/>
        </w:rPr>
        <w:t>.</w:t>
      </w:r>
    </w:p>
    <w:p w:rsidR="00223048" w:rsidRPr="00C33A6F" w:rsidRDefault="00223048" w:rsidP="00223048">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(1) </w:t>
      </w:r>
      <w:r w:rsidRPr="00C33A6F">
        <w:rPr>
          <w:rFonts w:ascii="Times New Roman" w:hAnsi="Times New Roman" w:cs="Times New Roman"/>
          <w:color w:val="000000" w:themeColor="text1"/>
        </w:rPr>
        <w:t>Надлежни орган који обрађуј</w:t>
      </w:r>
      <w:r w:rsidR="00622269" w:rsidRPr="00C33A6F">
        <w:rPr>
          <w:rFonts w:ascii="Times New Roman" w:hAnsi="Times New Roman" w:cs="Times New Roman"/>
          <w:color w:val="000000" w:themeColor="text1"/>
          <w:lang w:val="sr-Cyrl-RS"/>
        </w:rPr>
        <w:t>е</w:t>
      </w:r>
      <w:r w:rsidRPr="00C33A6F">
        <w:rPr>
          <w:rFonts w:ascii="Times New Roman" w:hAnsi="Times New Roman" w:cs="Times New Roman"/>
          <w:color w:val="000000" w:themeColor="text1"/>
        </w:rPr>
        <w:t xml:space="preserve"> податке о личности у посебне сврхе </w:t>
      </w:r>
      <w:r w:rsidR="00196D2A" w:rsidRPr="00C33A6F">
        <w:rPr>
          <w:rFonts w:ascii="Times New Roman" w:hAnsi="Times New Roman" w:cs="Times New Roman"/>
          <w:color w:val="000000" w:themeColor="text1"/>
          <w:lang w:val="sr-Cyrl-RS"/>
        </w:rPr>
        <w:t xml:space="preserve">је </w:t>
      </w:r>
      <w:r w:rsidR="00196D2A" w:rsidRPr="00C33A6F">
        <w:rPr>
          <w:rFonts w:ascii="Times New Roman" w:hAnsi="Times New Roman" w:cs="Times New Roman"/>
          <w:color w:val="000000" w:themeColor="text1"/>
        </w:rPr>
        <w:t>дуж</w:t>
      </w:r>
      <w:r w:rsidR="00196D2A" w:rsidRPr="00C33A6F">
        <w:rPr>
          <w:rFonts w:ascii="Times New Roman" w:hAnsi="Times New Roman" w:cs="Times New Roman"/>
          <w:color w:val="000000" w:themeColor="text1"/>
          <w:lang w:val="sr-Cyrl-RS"/>
        </w:rPr>
        <w:t>а</w:t>
      </w:r>
      <w:r w:rsidR="00196D2A" w:rsidRPr="00C33A6F">
        <w:rPr>
          <w:rFonts w:ascii="Times New Roman" w:hAnsi="Times New Roman" w:cs="Times New Roman"/>
          <w:color w:val="000000" w:themeColor="text1"/>
        </w:rPr>
        <w:t xml:space="preserve">н </w:t>
      </w:r>
      <w:r w:rsidRPr="00C33A6F">
        <w:rPr>
          <w:rFonts w:ascii="Times New Roman" w:hAnsi="Times New Roman" w:cs="Times New Roman"/>
          <w:color w:val="000000" w:themeColor="text1"/>
        </w:rPr>
        <w:t>да коришћењем разумних мера обезбед</w:t>
      </w:r>
      <w:r w:rsidR="00622269" w:rsidRPr="00C33A6F">
        <w:rPr>
          <w:rFonts w:ascii="Times New Roman" w:hAnsi="Times New Roman" w:cs="Times New Roman"/>
          <w:color w:val="000000" w:themeColor="text1"/>
          <w:lang w:val="sr-Cyrl-RS"/>
        </w:rPr>
        <w:t>и</w:t>
      </w:r>
      <w:r w:rsidRPr="00C33A6F">
        <w:rPr>
          <w:rFonts w:ascii="Times New Roman" w:hAnsi="Times New Roman" w:cs="Times New Roman"/>
          <w:color w:val="000000" w:themeColor="text1"/>
        </w:rPr>
        <w:t xml:space="preserve"> да се нетачни, непотпуни и неажурирани подаци о личности не преносе, односно да не буду доступни.</w:t>
      </w:r>
    </w:p>
    <w:p w:rsidR="00223048" w:rsidRPr="00C33A6F" w:rsidRDefault="00223048" w:rsidP="00223048">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(2) </w:t>
      </w:r>
      <w:r w:rsidRPr="00C33A6F">
        <w:rPr>
          <w:rFonts w:ascii="Times New Roman" w:hAnsi="Times New Roman" w:cs="Times New Roman"/>
          <w:color w:val="000000" w:themeColor="text1"/>
        </w:rPr>
        <w:t>Тачност, потпуност и ажурираност података о личности надлежни орган проверава, у мери у којој је то могуће, пре започињања преноса, односно пре него што се ти подаци учине доступним.</w:t>
      </w:r>
    </w:p>
    <w:p w:rsidR="00223048" w:rsidRPr="00C33A6F" w:rsidRDefault="00223048" w:rsidP="00223048">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(3) </w:t>
      </w:r>
      <w:r w:rsidRPr="00C33A6F">
        <w:rPr>
          <w:rFonts w:ascii="Times New Roman" w:hAnsi="Times New Roman" w:cs="Times New Roman"/>
          <w:color w:val="000000" w:themeColor="text1"/>
        </w:rPr>
        <w:t xml:space="preserve">Надлежни орган који другом надлежном органу преноси податке о личности </w:t>
      </w:r>
      <w:r w:rsidR="00196D2A" w:rsidRPr="00C33A6F">
        <w:rPr>
          <w:rFonts w:ascii="Times New Roman" w:hAnsi="Times New Roman" w:cs="Times New Roman"/>
          <w:color w:val="000000" w:themeColor="text1"/>
          <w:lang w:val="sr-Cyrl-RS"/>
        </w:rPr>
        <w:t xml:space="preserve">који се обрађују у посебне сврхе </w:t>
      </w:r>
      <w:r w:rsidRPr="00C33A6F">
        <w:rPr>
          <w:rFonts w:ascii="Times New Roman" w:hAnsi="Times New Roman" w:cs="Times New Roman"/>
          <w:color w:val="000000" w:themeColor="text1"/>
        </w:rPr>
        <w:t>дужан је да му, у мери у којој је то могуће, достави и информације које су неопходне за оцену степена тачности, потпуности, проверености, односно поузданости података о личности, као и да му достави обавештење о ажурираности тих података.</w:t>
      </w:r>
    </w:p>
    <w:p w:rsidR="00223048" w:rsidRPr="00C33A6F" w:rsidRDefault="00223048" w:rsidP="00223048">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(4) </w:t>
      </w:r>
      <w:r w:rsidRPr="00C33A6F">
        <w:rPr>
          <w:rFonts w:ascii="Times New Roman" w:hAnsi="Times New Roman" w:cs="Times New Roman"/>
          <w:color w:val="000000" w:themeColor="text1"/>
        </w:rPr>
        <w:t xml:space="preserve">Ако су пренети нетачни подаци о личности, односно ако су подаци о личности пренети незаконито, надлежни орган </w:t>
      </w:r>
      <w:r w:rsidR="00196D2A" w:rsidRPr="00C33A6F">
        <w:rPr>
          <w:rFonts w:ascii="Times New Roman" w:hAnsi="Times New Roman" w:cs="Times New Roman"/>
          <w:color w:val="000000" w:themeColor="text1"/>
          <w:lang w:val="sr-Cyrl-RS"/>
        </w:rPr>
        <w:t>који преноси податке о томе без одлагања обавештава примаоца</w:t>
      </w:r>
      <w:r w:rsidRPr="00C33A6F">
        <w:rPr>
          <w:rFonts w:ascii="Times New Roman" w:hAnsi="Times New Roman" w:cs="Times New Roman"/>
          <w:color w:val="000000" w:themeColor="text1"/>
        </w:rPr>
        <w:t xml:space="preserve">, а </w:t>
      </w:r>
      <w:r w:rsidR="00196D2A" w:rsidRPr="00C33A6F">
        <w:rPr>
          <w:rFonts w:ascii="Times New Roman" w:hAnsi="Times New Roman" w:cs="Times New Roman"/>
          <w:color w:val="000000" w:themeColor="text1"/>
          <w:lang w:val="sr-Cyrl-RS"/>
        </w:rPr>
        <w:t>пренети</w:t>
      </w:r>
      <w:r w:rsidRPr="00C33A6F">
        <w:rPr>
          <w:rFonts w:ascii="Times New Roman" w:hAnsi="Times New Roman" w:cs="Times New Roman"/>
          <w:color w:val="000000" w:themeColor="text1"/>
          <w:lang w:val="sr-Cyrl-RS"/>
        </w:rPr>
        <w:t xml:space="preserve"> </w:t>
      </w:r>
      <w:r w:rsidR="00196D2A" w:rsidRPr="00C33A6F">
        <w:rPr>
          <w:rFonts w:ascii="Times New Roman" w:hAnsi="Times New Roman" w:cs="Times New Roman"/>
          <w:color w:val="000000" w:themeColor="text1"/>
        </w:rPr>
        <w:t>подаци</w:t>
      </w:r>
      <w:r w:rsidR="00196D2A"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rPr>
        <w:t>морају бити исправљени или избрисани, односно њихова обрада мора бити ограничена у складу са овим законом.</w:t>
      </w:r>
    </w:p>
    <w:p w:rsidR="00223048" w:rsidRPr="00C33A6F" w:rsidRDefault="00223048" w:rsidP="002A6A1D">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К</w:t>
      </w:r>
      <w:r w:rsidR="00196D2A" w:rsidRPr="00C33A6F">
        <w:rPr>
          <w:rFonts w:ascii="Times New Roman" w:hAnsi="Times New Roman" w:cs="Times New Roman"/>
          <w:color w:val="000000" w:themeColor="text1"/>
          <w:lang w:val="sr-Cyrl-RS"/>
        </w:rPr>
        <w:t xml:space="preserve">ада </w:t>
      </w:r>
      <w:r w:rsidR="00196D2A" w:rsidRPr="00C33A6F">
        <w:rPr>
          <w:rFonts w:ascii="Times New Roman" w:hAnsi="Times New Roman" w:cs="Times New Roman"/>
          <w:color w:val="000000" w:themeColor="text1"/>
        </w:rPr>
        <w:t xml:space="preserve">се за обраду законом захтевају посебни услови, надлежни орган који преноси податке о личности </w:t>
      </w:r>
      <w:r w:rsidR="00196D2A" w:rsidRPr="00C33A6F">
        <w:rPr>
          <w:rFonts w:ascii="Times New Roman" w:hAnsi="Times New Roman" w:cs="Times New Roman"/>
          <w:color w:val="000000" w:themeColor="text1"/>
          <w:lang w:val="sr-Cyrl-RS"/>
        </w:rPr>
        <w:t xml:space="preserve">који се обрађују у посебну сврху </w:t>
      </w:r>
      <w:r w:rsidRPr="00C33A6F">
        <w:rPr>
          <w:rFonts w:ascii="Times New Roman" w:hAnsi="Times New Roman" w:cs="Times New Roman"/>
          <w:color w:val="000000" w:themeColor="text1"/>
        </w:rPr>
        <w:t>дужан је да упозна примаоца података са тим посебним условима, као и обавезом њиховог испуњења.</w:t>
      </w:r>
    </w:p>
    <w:p w:rsidR="001B6CF6" w:rsidRPr="00C33A6F" w:rsidRDefault="00BC04D9" w:rsidP="001B6CF6">
      <w:pPr>
        <w:jc w:val="center"/>
        <w:rPr>
          <w:rFonts w:ascii="Times New Roman" w:hAnsi="Times New Roman" w:cs="Times New Roman"/>
          <w:strike/>
          <w:color w:val="000000" w:themeColor="text1"/>
          <w:lang w:val="sr-Cyrl-RS"/>
        </w:rPr>
      </w:pPr>
      <w:r w:rsidRPr="00C33A6F">
        <w:rPr>
          <w:rFonts w:ascii="Times New Roman" w:hAnsi="Times New Roman" w:cs="Times New Roman"/>
          <w:b/>
          <w:bCs/>
          <w:color w:val="000000" w:themeColor="text1"/>
          <w:lang w:val="sr-Cyrl-RS"/>
        </w:rPr>
        <w:t>3.</w:t>
      </w:r>
      <w:r w:rsidR="00934D04" w:rsidRPr="00C33A6F">
        <w:rPr>
          <w:rFonts w:ascii="Times New Roman" w:hAnsi="Times New Roman" w:cs="Times New Roman"/>
          <w:b/>
          <w:bCs/>
          <w:color w:val="000000" w:themeColor="text1"/>
          <w:lang w:val="sr-Cyrl-RS"/>
        </w:rPr>
        <w:t xml:space="preserve"> Р</w:t>
      </w:r>
      <w:r w:rsidR="00934D04" w:rsidRPr="00C33A6F">
        <w:rPr>
          <w:rFonts w:ascii="Times New Roman" w:hAnsi="Times New Roman" w:cs="Times New Roman"/>
          <w:b/>
          <w:bCs/>
          <w:color w:val="000000" w:themeColor="text1"/>
        </w:rPr>
        <w:t xml:space="preserve">азликовање </w:t>
      </w:r>
      <w:r w:rsidR="00934D04" w:rsidRPr="00C33A6F">
        <w:rPr>
          <w:rFonts w:ascii="Times New Roman" w:hAnsi="Times New Roman" w:cs="Times New Roman"/>
          <w:b/>
          <w:bCs/>
          <w:color w:val="000000" w:themeColor="text1"/>
          <w:lang w:val="sr-Cyrl-RS"/>
        </w:rPr>
        <w:t xml:space="preserve">категорија </w:t>
      </w:r>
      <w:r w:rsidR="00934D04" w:rsidRPr="00C33A6F">
        <w:rPr>
          <w:rFonts w:ascii="Times New Roman" w:hAnsi="Times New Roman" w:cs="Times New Roman"/>
          <w:b/>
          <w:bCs/>
          <w:color w:val="000000" w:themeColor="text1"/>
        </w:rPr>
        <w:t xml:space="preserve">лица </w:t>
      </w:r>
      <w:r w:rsidR="00934D04" w:rsidRPr="00C33A6F">
        <w:rPr>
          <w:rFonts w:ascii="Times New Roman" w:hAnsi="Times New Roman" w:cs="Times New Roman"/>
          <w:b/>
          <w:bCs/>
          <w:color w:val="000000" w:themeColor="text1"/>
          <w:lang w:val="sr-Cyrl-RS"/>
        </w:rPr>
        <w:t xml:space="preserve">и врста података </w:t>
      </w:r>
    </w:p>
    <w:p w:rsidR="00992846" w:rsidRPr="00C33A6F" w:rsidRDefault="00992846" w:rsidP="00992846">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Категорије лица</w:t>
      </w:r>
      <w:r w:rsidRPr="00C33A6F">
        <w:rPr>
          <w:rFonts w:ascii="Times New Roman" w:hAnsi="Times New Roman" w:cs="Times New Roman"/>
          <w:b/>
          <w:bCs/>
          <w:color w:val="000000" w:themeColor="text1"/>
        </w:rPr>
        <w:t xml:space="preserve"> </w:t>
      </w:r>
      <w:r w:rsidRPr="00C33A6F">
        <w:rPr>
          <w:rFonts w:ascii="Times New Roman" w:hAnsi="Times New Roman" w:cs="Times New Roman"/>
          <w:color w:val="000000" w:themeColor="text1"/>
        </w:rPr>
        <w:t>на које се подаци односе</w:t>
      </w:r>
    </w:p>
    <w:p w:rsidR="001B6CF6" w:rsidRPr="00C33A6F" w:rsidRDefault="001B6CF6" w:rsidP="00282846">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00282846" w:rsidRPr="00C33A6F">
        <w:rPr>
          <w:rFonts w:ascii="Times New Roman" w:hAnsi="Times New Roman" w:cs="Times New Roman"/>
          <w:color w:val="000000" w:themeColor="text1"/>
          <w:lang w:val="sr-Cyrl-RS"/>
        </w:rPr>
        <w:t>1</w:t>
      </w:r>
      <w:r w:rsidR="005233CD" w:rsidRPr="00C33A6F">
        <w:rPr>
          <w:rFonts w:ascii="Times New Roman" w:hAnsi="Times New Roman" w:cs="Times New Roman"/>
          <w:color w:val="000000" w:themeColor="text1"/>
          <w:lang w:val="sr-Cyrl-RS"/>
        </w:rPr>
        <w:t>19</w:t>
      </w:r>
      <w:r w:rsidRPr="00C33A6F">
        <w:rPr>
          <w:rFonts w:ascii="Times New Roman" w:hAnsi="Times New Roman" w:cs="Times New Roman"/>
          <w:color w:val="000000" w:themeColor="text1"/>
        </w:rPr>
        <w:t>.</w:t>
      </w:r>
    </w:p>
    <w:p w:rsidR="001B6CF6" w:rsidRPr="00C33A6F" w:rsidRDefault="00B944A5" w:rsidP="00B944A5">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22507A" w:rsidRPr="00C33A6F">
        <w:rPr>
          <w:rFonts w:ascii="Times New Roman" w:hAnsi="Times New Roman" w:cs="Times New Roman"/>
          <w:color w:val="000000" w:themeColor="text1"/>
          <w:lang w:val="sr-Cyrl-RS"/>
        </w:rPr>
        <w:t>К</w:t>
      </w:r>
      <w:r w:rsidR="00622269" w:rsidRPr="00C33A6F">
        <w:rPr>
          <w:rFonts w:ascii="Times New Roman" w:hAnsi="Times New Roman" w:cs="Times New Roman"/>
          <w:color w:val="000000" w:themeColor="text1"/>
          <w:lang w:val="sr-Cyrl-RS"/>
        </w:rPr>
        <w:t>ада</w:t>
      </w:r>
      <w:r w:rsidR="0022507A" w:rsidRPr="00C33A6F">
        <w:rPr>
          <w:rFonts w:ascii="Times New Roman" w:hAnsi="Times New Roman" w:cs="Times New Roman"/>
          <w:color w:val="000000" w:themeColor="text1"/>
          <w:lang w:val="sr-Cyrl-RS"/>
        </w:rPr>
        <w:t xml:space="preserve"> </w:t>
      </w:r>
      <w:r w:rsidR="001B6CF6" w:rsidRPr="00C33A6F">
        <w:rPr>
          <w:rFonts w:ascii="Times New Roman" w:hAnsi="Times New Roman" w:cs="Times New Roman"/>
          <w:color w:val="000000" w:themeColor="text1"/>
        </w:rPr>
        <w:t>се ради о подацима о личности које обрађуј</w:t>
      </w:r>
      <w:r w:rsidR="00622269" w:rsidRPr="00C33A6F">
        <w:rPr>
          <w:rFonts w:ascii="Times New Roman" w:hAnsi="Times New Roman" w:cs="Times New Roman"/>
          <w:color w:val="000000" w:themeColor="text1"/>
          <w:lang w:val="sr-Cyrl-RS"/>
        </w:rPr>
        <w:t>е</w:t>
      </w:r>
      <w:r w:rsidR="001B6CF6" w:rsidRPr="00C33A6F">
        <w:rPr>
          <w:rFonts w:ascii="Times New Roman" w:hAnsi="Times New Roman" w:cs="Times New Roman"/>
          <w:color w:val="000000" w:themeColor="text1"/>
        </w:rPr>
        <w:t xml:space="preserve"> надлежни орган у посебне сврхе, </w:t>
      </w:r>
      <w:r w:rsidR="00622269" w:rsidRPr="00C33A6F">
        <w:rPr>
          <w:rFonts w:ascii="Times New Roman" w:hAnsi="Times New Roman" w:cs="Times New Roman"/>
          <w:color w:val="000000" w:themeColor="text1"/>
          <w:lang w:val="sr-Cyrl-RS"/>
        </w:rPr>
        <w:t>руковалац</w:t>
      </w:r>
      <w:r w:rsidR="00596327" w:rsidRPr="00C33A6F">
        <w:rPr>
          <w:rFonts w:ascii="Times New Roman" w:hAnsi="Times New Roman" w:cs="Times New Roman"/>
          <w:color w:val="000000" w:themeColor="text1"/>
          <w:lang w:val="sr-Cyrl-RS"/>
        </w:rPr>
        <w:t xml:space="preserve"> </w:t>
      </w:r>
      <w:r w:rsidR="001B6CF6" w:rsidRPr="00C33A6F">
        <w:rPr>
          <w:rFonts w:ascii="Times New Roman" w:hAnsi="Times New Roman" w:cs="Times New Roman"/>
          <w:color w:val="000000" w:themeColor="text1"/>
        </w:rPr>
        <w:t xml:space="preserve">је дужан да приликом њихове обраде, ако је то могуће, направи јасну разлику између података који се односе на поједине </w:t>
      </w:r>
      <w:r w:rsidR="00622269" w:rsidRPr="00C33A6F">
        <w:rPr>
          <w:rFonts w:ascii="Times New Roman" w:hAnsi="Times New Roman" w:cs="Times New Roman"/>
          <w:color w:val="000000" w:themeColor="text1"/>
          <w:lang w:val="sr-Cyrl-RS"/>
        </w:rPr>
        <w:t>категорије</w:t>
      </w:r>
      <w:r w:rsidRPr="00C33A6F">
        <w:rPr>
          <w:rFonts w:ascii="Times New Roman" w:hAnsi="Times New Roman" w:cs="Times New Roman"/>
          <w:color w:val="000000" w:themeColor="text1"/>
          <w:lang w:val="sr-Cyrl-RS"/>
        </w:rPr>
        <w:t xml:space="preserve"> </w:t>
      </w:r>
      <w:r w:rsidR="001B6CF6" w:rsidRPr="00C33A6F">
        <w:rPr>
          <w:rFonts w:ascii="Times New Roman" w:hAnsi="Times New Roman" w:cs="Times New Roman"/>
          <w:color w:val="000000" w:themeColor="text1"/>
        </w:rPr>
        <w:t>лица о којима се подаци обрађују, као што су:</w:t>
      </w:r>
    </w:p>
    <w:p w:rsidR="001B6CF6" w:rsidRPr="00C33A6F" w:rsidRDefault="00B944A5" w:rsidP="00B944A5">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1B6CF6" w:rsidRPr="00C33A6F">
        <w:rPr>
          <w:rFonts w:ascii="Times New Roman" w:hAnsi="Times New Roman" w:cs="Times New Roman"/>
          <w:color w:val="000000" w:themeColor="text1"/>
        </w:rPr>
        <w:t>1) лица против којих п</w:t>
      </w:r>
      <w:r w:rsidR="00622269" w:rsidRPr="00C33A6F">
        <w:rPr>
          <w:rFonts w:ascii="Times New Roman" w:hAnsi="Times New Roman" w:cs="Times New Roman"/>
          <w:color w:val="000000" w:themeColor="text1"/>
        </w:rPr>
        <w:t>остој</w:t>
      </w:r>
      <w:r w:rsidR="00622269" w:rsidRPr="00C33A6F">
        <w:rPr>
          <w:rFonts w:ascii="Times New Roman" w:hAnsi="Times New Roman" w:cs="Times New Roman"/>
          <w:color w:val="000000" w:themeColor="text1"/>
          <w:lang w:val="sr-Cyrl-RS"/>
        </w:rPr>
        <w:t>е</w:t>
      </w:r>
      <w:r w:rsidR="00622269" w:rsidRPr="00C33A6F">
        <w:rPr>
          <w:rFonts w:ascii="Times New Roman" w:hAnsi="Times New Roman" w:cs="Times New Roman"/>
          <w:color w:val="000000" w:themeColor="text1"/>
        </w:rPr>
        <w:t xml:space="preserve"> основ</w:t>
      </w:r>
      <w:r w:rsidR="00622269" w:rsidRPr="00C33A6F">
        <w:rPr>
          <w:rFonts w:ascii="Times New Roman" w:hAnsi="Times New Roman" w:cs="Times New Roman"/>
          <w:color w:val="000000" w:themeColor="text1"/>
          <w:lang w:val="sr-Cyrl-RS"/>
        </w:rPr>
        <w:t>и</w:t>
      </w:r>
      <w:r w:rsidR="00622269" w:rsidRPr="00C33A6F">
        <w:rPr>
          <w:rFonts w:ascii="Times New Roman" w:hAnsi="Times New Roman" w:cs="Times New Roman"/>
          <w:color w:val="000000" w:themeColor="text1"/>
        </w:rPr>
        <w:t xml:space="preserve"> сумње да </w:t>
      </w:r>
      <w:r w:rsidR="00860B84" w:rsidRPr="00C33A6F">
        <w:rPr>
          <w:rFonts w:ascii="Times New Roman" w:hAnsi="Times New Roman" w:cs="Times New Roman"/>
          <w:color w:val="000000" w:themeColor="text1"/>
          <w:lang w:val="sr-Cyrl-RS"/>
        </w:rPr>
        <w:t>су</w:t>
      </w:r>
      <w:r w:rsidR="00622269" w:rsidRPr="00C33A6F">
        <w:rPr>
          <w:rFonts w:ascii="Times New Roman" w:hAnsi="Times New Roman" w:cs="Times New Roman"/>
          <w:color w:val="000000" w:themeColor="text1"/>
        </w:rPr>
        <w:t xml:space="preserve"> извршила или намеравају да изврше кривичн</w:t>
      </w:r>
      <w:r w:rsidR="00622269" w:rsidRPr="00C33A6F">
        <w:rPr>
          <w:rFonts w:ascii="Times New Roman" w:hAnsi="Times New Roman" w:cs="Times New Roman"/>
          <w:color w:val="000000" w:themeColor="text1"/>
          <w:lang w:val="sr-Cyrl-RS"/>
        </w:rPr>
        <w:t>о</w:t>
      </w:r>
      <w:r w:rsidR="00622269" w:rsidRPr="00C33A6F">
        <w:rPr>
          <w:rFonts w:ascii="Times New Roman" w:hAnsi="Times New Roman" w:cs="Times New Roman"/>
          <w:color w:val="000000" w:themeColor="text1"/>
        </w:rPr>
        <w:t xml:space="preserve"> дел</w:t>
      </w:r>
      <w:r w:rsidR="00622269" w:rsidRPr="00C33A6F">
        <w:rPr>
          <w:rFonts w:ascii="Times New Roman" w:hAnsi="Times New Roman" w:cs="Times New Roman"/>
          <w:color w:val="000000" w:themeColor="text1"/>
          <w:lang w:val="sr-Cyrl-RS"/>
        </w:rPr>
        <w:t>о</w:t>
      </w:r>
      <w:r w:rsidR="00622269" w:rsidRPr="00C33A6F">
        <w:rPr>
          <w:rFonts w:ascii="Times New Roman" w:hAnsi="Times New Roman" w:cs="Times New Roman"/>
          <w:color w:val="000000" w:themeColor="text1"/>
        </w:rPr>
        <w:t>;</w:t>
      </w:r>
    </w:p>
    <w:p w:rsidR="001B6CF6" w:rsidRPr="00C33A6F" w:rsidRDefault="00B944A5" w:rsidP="00B944A5">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1B6CF6" w:rsidRPr="00C33A6F">
        <w:rPr>
          <w:rFonts w:ascii="Times New Roman" w:hAnsi="Times New Roman" w:cs="Times New Roman"/>
          <w:color w:val="000000" w:themeColor="text1"/>
        </w:rPr>
        <w:t>2) лица против којих постоји основана сумња да су извршила кривичн</w:t>
      </w:r>
      <w:r w:rsidR="00375587" w:rsidRPr="00C33A6F">
        <w:rPr>
          <w:rFonts w:ascii="Times New Roman" w:hAnsi="Times New Roman" w:cs="Times New Roman"/>
          <w:color w:val="000000" w:themeColor="text1"/>
          <w:lang w:val="sr-Cyrl-RS"/>
        </w:rPr>
        <w:t>о</w:t>
      </w:r>
      <w:r w:rsidR="001B6CF6" w:rsidRPr="00C33A6F">
        <w:rPr>
          <w:rFonts w:ascii="Times New Roman" w:hAnsi="Times New Roman" w:cs="Times New Roman"/>
          <w:color w:val="000000" w:themeColor="text1"/>
        </w:rPr>
        <w:t xml:space="preserve"> дел</w:t>
      </w:r>
      <w:r w:rsidR="00375587" w:rsidRPr="00C33A6F">
        <w:rPr>
          <w:rFonts w:ascii="Times New Roman" w:hAnsi="Times New Roman" w:cs="Times New Roman"/>
          <w:color w:val="000000" w:themeColor="text1"/>
          <w:lang w:val="sr-Cyrl-RS"/>
        </w:rPr>
        <w:t>о</w:t>
      </w:r>
      <w:r w:rsidR="001B6CF6" w:rsidRPr="00C33A6F">
        <w:rPr>
          <w:rFonts w:ascii="Times New Roman" w:hAnsi="Times New Roman" w:cs="Times New Roman"/>
          <w:color w:val="000000" w:themeColor="text1"/>
        </w:rPr>
        <w:t>;</w:t>
      </w:r>
    </w:p>
    <w:p w:rsidR="001B6CF6" w:rsidRPr="00C33A6F" w:rsidRDefault="00B944A5" w:rsidP="00B944A5">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1B6CF6" w:rsidRPr="00C33A6F">
        <w:rPr>
          <w:rFonts w:ascii="Times New Roman" w:hAnsi="Times New Roman" w:cs="Times New Roman"/>
          <w:color w:val="000000" w:themeColor="text1"/>
        </w:rPr>
        <w:t>3) лица која су осуђена за кривичн</w:t>
      </w:r>
      <w:r w:rsidR="00375587" w:rsidRPr="00C33A6F">
        <w:rPr>
          <w:rFonts w:ascii="Times New Roman" w:hAnsi="Times New Roman" w:cs="Times New Roman"/>
          <w:color w:val="000000" w:themeColor="text1"/>
          <w:lang w:val="sr-Cyrl-RS"/>
        </w:rPr>
        <w:t>о</w:t>
      </w:r>
      <w:r w:rsidR="001B6CF6" w:rsidRPr="00C33A6F">
        <w:rPr>
          <w:rFonts w:ascii="Times New Roman" w:hAnsi="Times New Roman" w:cs="Times New Roman"/>
          <w:color w:val="000000" w:themeColor="text1"/>
        </w:rPr>
        <w:t xml:space="preserve"> дел</w:t>
      </w:r>
      <w:r w:rsidR="00375587" w:rsidRPr="00C33A6F">
        <w:rPr>
          <w:rFonts w:ascii="Times New Roman" w:hAnsi="Times New Roman" w:cs="Times New Roman"/>
          <w:color w:val="000000" w:themeColor="text1"/>
          <w:lang w:val="sr-Cyrl-RS"/>
        </w:rPr>
        <w:t>о</w:t>
      </w:r>
      <w:r w:rsidR="001B6CF6" w:rsidRPr="00C33A6F">
        <w:rPr>
          <w:rFonts w:ascii="Times New Roman" w:hAnsi="Times New Roman" w:cs="Times New Roman"/>
          <w:color w:val="000000" w:themeColor="text1"/>
        </w:rPr>
        <w:t>;</w:t>
      </w:r>
    </w:p>
    <w:p w:rsidR="001B6CF6" w:rsidRPr="00C33A6F" w:rsidRDefault="00B944A5" w:rsidP="00B944A5">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1B6CF6" w:rsidRPr="00C33A6F">
        <w:rPr>
          <w:rFonts w:ascii="Times New Roman" w:hAnsi="Times New Roman" w:cs="Times New Roman"/>
          <w:color w:val="000000" w:themeColor="text1"/>
        </w:rPr>
        <w:t>4) лица оштећена кривичним делом или лица за која се претпоставља да би могла бити оштећена кривичним делом;</w:t>
      </w:r>
    </w:p>
    <w:p w:rsidR="001B6CF6" w:rsidRPr="00C33A6F" w:rsidRDefault="00B944A5" w:rsidP="00B944A5">
      <w:pPr>
        <w:spacing w:after="24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1B6CF6" w:rsidRPr="00C33A6F">
        <w:rPr>
          <w:rFonts w:ascii="Times New Roman" w:hAnsi="Times New Roman" w:cs="Times New Roman"/>
          <w:color w:val="000000" w:themeColor="text1"/>
        </w:rPr>
        <w:t xml:space="preserve">5) друга лица која су у вези са кривичним делом, као што су сведоци, лица која могу да обезбеде информације о кривичном делу, повезана лица или сарадници </w:t>
      </w:r>
      <w:r w:rsidR="00375587" w:rsidRPr="00C33A6F">
        <w:rPr>
          <w:rFonts w:ascii="Times New Roman" w:hAnsi="Times New Roman" w:cs="Times New Roman"/>
          <w:color w:val="000000" w:themeColor="text1"/>
          <w:lang w:val="sr-Cyrl-RS"/>
        </w:rPr>
        <w:t>са</w:t>
      </w:r>
      <w:r w:rsidR="00596327" w:rsidRPr="00C33A6F">
        <w:rPr>
          <w:rFonts w:ascii="Times New Roman" w:hAnsi="Times New Roman" w:cs="Times New Roman"/>
          <w:color w:val="000000" w:themeColor="text1"/>
          <w:lang w:val="sr-Cyrl-RS"/>
        </w:rPr>
        <w:t xml:space="preserve"> </w:t>
      </w:r>
      <w:r w:rsidR="001B6CF6" w:rsidRPr="00C33A6F">
        <w:rPr>
          <w:rFonts w:ascii="Times New Roman" w:hAnsi="Times New Roman" w:cs="Times New Roman"/>
          <w:color w:val="000000" w:themeColor="text1"/>
        </w:rPr>
        <w:t>лиц</w:t>
      </w:r>
      <w:r w:rsidR="00375587" w:rsidRPr="00C33A6F">
        <w:rPr>
          <w:rFonts w:ascii="Times New Roman" w:hAnsi="Times New Roman" w:cs="Times New Roman"/>
          <w:color w:val="000000" w:themeColor="text1"/>
          <w:lang w:val="sr-Cyrl-RS"/>
        </w:rPr>
        <w:t>ем</w:t>
      </w:r>
      <w:r w:rsidR="001B6CF6" w:rsidRPr="00C33A6F">
        <w:rPr>
          <w:rFonts w:ascii="Times New Roman" w:hAnsi="Times New Roman" w:cs="Times New Roman"/>
          <w:color w:val="000000" w:themeColor="text1"/>
        </w:rPr>
        <w:t xml:space="preserve"> из тач. 1) до 3) овог члана.</w:t>
      </w:r>
    </w:p>
    <w:p w:rsidR="001B6CF6" w:rsidRPr="00C33A6F" w:rsidRDefault="00992846" w:rsidP="00B944A5">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В</w:t>
      </w:r>
      <w:r w:rsidR="001B6CF6" w:rsidRPr="00C33A6F">
        <w:rPr>
          <w:rFonts w:ascii="Times New Roman" w:hAnsi="Times New Roman" w:cs="Times New Roman"/>
          <w:color w:val="000000" w:themeColor="text1"/>
        </w:rPr>
        <w:t>рста података о личности</w:t>
      </w:r>
      <w:r w:rsidRPr="00C33A6F">
        <w:rPr>
          <w:rFonts w:ascii="Times New Roman" w:hAnsi="Times New Roman" w:cs="Times New Roman"/>
          <w:color w:val="000000" w:themeColor="text1"/>
          <w:lang w:val="sr-Cyrl-RS"/>
        </w:rPr>
        <w:t xml:space="preserve"> који се обрађују</w:t>
      </w:r>
    </w:p>
    <w:p w:rsidR="001B6CF6" w:rsidRPr="00C33A6F" w:rsidRDefault="001B6CF6" w:rsidP="00B944A5">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Члан 1</w:t>
      </w:r>
      <w:r w:rsidR="00B944A5" w:rsidRPr="00C33A6F">
        <w:rPr>
          <w:rFonts w:ascii="Times New Roman" w:hAnsi="Times New Roman" w:cs="Times New Roman"/>
          <w:color w:val="000000" w:themeColor="text1"/>
          <w:lang w:val="sr-Cyrl-RS"/>
        </w:rPr>
        <w:t>2</w:t>
      </w:r>
      <w:r w:rsidR="00C95653" w:rsidRPr="00C33A6F">
        <w:rPr>
          <w:rFonts w:ascii="Times New Roman" w:hAnsi="Times New Roman" w:cs="Times New Roman"/>
          <w:color w:val="000000" w:themeColor="text1"/>
          <w:lang w:val="sr-Cyrl-RS"/>
        </w:rPr>
        <w:t>0</w:t>
      </w:r>
      <w:r w:rsidRPr="00C33A6F">
        <w:rPr>
          <w:rFonts w:ascii="Times New Roman" w:hAnsi="Times New Roman" w:cs="Times New Roman"/>
          <w:color w:val="000000" w:themeColor="text1"/>
        </w:rPr>
        <w:t>.</w:t>
      </w:r>
    </w:p>
    <w:p w:rsidR="001B6CF6" w:rsidRPr="00C33A6F" w:rsidRDefault="00B944A5" w:rsidP="00B944A5">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B26DC" w:rsidRPr="00C33A6F">
        <w:rPr>
          <w:rFonts w:ascii="Times New Roman" w:hAnsi="Times New Roman" w:cs="Times New Roman"/>
          <w:color w:val="000000" w:themeColor="text1"/>
          <w:lang w:val="sr-Cyrl-RS"/>
        </w:rPr>
        <w:t>Када</w:t>
      </w:r>
      <w:r w:rsidR="0022507A" w:rsidRPr="00C33A6F">
        <w:rPr>
          <w:rFonts w:ascii="Times New Roman" w:hAnsi="Times New Roman" w:cs="Times New Roman"/>
          <w:color w:val="000000" w:themeColor="text1"/>
          <w:lang w:val="sr-Cyrl-RS"/>
        </w:rPr>
        <w:t xml:space="preserve"> </w:t>
      </w:r>
      <w:r w:rsidR="001B6CF6" w:rsidRPr="00C33A6F">
        <w:rPr>
          <w:rFonts w:ascii="Times New Roman" w:hAnsi="Times New Roman" w:cs="Times New Roman"/>
          <w:color w:val="000000" w:themeColor="text1"/>
        </w:rPr>
        <w:t>се ради о подацима о личности које обрађуј</w:t>
      </w:r>
      <w:r w:rsidR="009B26DC" w:rsidRPr="00C33A6F">
        <w:rPr>
          <w:rFonts w:ascii="Times New Roman" w:hAnsi="Times New Roman" w:cs="Times New Roman"/>
          <w:color w:val="000000" w:themeColor="text1"/>
          <w:lang w:val="sr-Cyrl-RS"/>
        </w:rPr>
        <w:t>е</w:t>
      </w:r>
      <w:r w:rsidR="001B6CF6" w:rsidRPr="00C33A6F">
        <w:rPr>
          <w:rFonts w:ascii="Times New Roman" w:hAnsi="Times New Roman" w:cs="Times New Roman"/>
          <w:color w:val="000000" w:themeColor="text1"/>
        </w:rPr>
        <w:t xml:space="preserve"> надлежни орган у посебне сврхе, </w:t>
      </w:r>
      <w:r w:rsidR="009B26DC" w:rsidRPr="00C33A6F">
        <w:rPr>
          <w:rFonts w:ascii="Times New Roman" w:hAnsi="Times New Roman" w:cs="Times New Roman"/>
          <w:color w:val="000000" w:themeColor="text1"/>
          <w:lang w:val="sr-Cyrl-RS"/>
        </w:rPr>
        <w:t xml:space="preserve">руковалац </w:t>
      </w:r>
      <w:r w:rsidR="001B6CF6" w:rsidRPr="00C33A6F">
        <w:rPr>
          <w:rFonts w:ascii="Times New Roman" w:hAnsi="Times New Roman" w:cs="Times New Roman"/>
          <w:color w:val="000000" w:themeColor="text1"/>
        </w:rPr>
        <w:t>је дужан да, у мери у којој је то могуће, податке о личности који су засновани искључиво на чињеничном стању јасно издвоји од података о личности који су засновани на личној оцени.</w:t>
      </w:r>
    </w:p>
    <w:p w:rsidR="00223048" w:rsidRPr="00C33A6F" w:rsidRDefault="00223048" w:rsidP="00223048">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Глава</w:t>
      </w:r>
      <w:r w:rsidRPr="00C33A6F">
        <w:rPr>
          <w:rFonts w:ascii="Times New Roman" w:hAnsi="Times New Roman" w:cs="Times New Roman"/>
          <w:color w:val="000000" w:themeColor="text1"/>
        </w:rPr>
        <w:t xml:space="preserve"> VII</w:t>
      </w:r>
      <w:r w:rsidR="009B26DC" w:rsidRPr="00C33A6F">
        <w:rPr>
          <w:rFonts w:ascii="Times New Roman" w:hAnsi="Times New Roman" w:cs="Times New Roman"/>
          <w:color w:val="000000" w:themeColor="text1"/>
          <w:lang w:val="sr-Cyrl-RS"/>
        </w:rPr>
        <w:t>.</w:t>
      </w:r>
    </w:p>
    <w:p w:rsidR="00223048" w:rsidRPr="00C33A6F" w:rsidRDefault="00223048" w:rsidP="00223048">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ПРАВА ЛИЦА </w:t>
      </w:r>
    </w:p>
    <w:p w:rsidR="00B15B34" w:rsidRPr="00C33A6F" w:rsidRDefault="00223048" w:rsidP="0022507A">
      <w:pPr>
        <w:jc w:val="center"/>
        <w:rPr>
          <w:rFonts w:ascii="Times New Roman" w:hAnsi="Times New Roman" w:cs="Times New Roman"/>
          <w:b/>
          <w:bCs/>
          <w:strike/>
          <w:color w:val="000000" w:themeColor="text1"/>
          <w:lang w:val="sr-Cyrl-RS"/>
        </w:rPr>
      </w:pPr>
      <w:r w:rsidRPr="00C33A6F">
        <w:rPr>
          <w:rFonts w:ascii="Times New Roman" w:hAnsi="Times New Roman" w:cs="Times New Roman"/>
          <w:b/>
          <w:bCs/>
          <w:color w:val="000000" w:themeColor="text1"/>
          <w:lang w:val="sr-Cyrl-RS"/>
        </w:rPr>
        <w:t>1</w:t>
      </w:r>
      <w:r w:rsidR="00D17B33" w:rsidRPr="00C33A6F">
        <w:rPr>
          <w:rFonts w:ascii="Times New Roman" w:hAnsi="Times New Roman" w:cs="Times New Roman"/>
          <w:b/>
          <w:bCs/>
          <w:color w:val="000000" w:themeColor="text1"/>
          <w:lang w:val="sr-Cyrl-RS"/>
        </w:rPr>
        <w:t xml:space="preserve">. </w:t>
      </w:r>
      <w:r w:rsidR="00B15B34" w:rsidRPr="00C33A6F">
        <w:rPr>
          <w:rFonts w:ascii="Times New Roman" w:hAnsi="Times New Roman" w:cs="Times New Roman"/>
          <w:b/>
          <w:bCs/>
          <w:color w:val="000000" w:themeColor="text1"/>
        </w:rPr>
        <w:t>Информисање и начини остваривања права лица на које се односе подаци</w:t>
      </w:r>
    </w:p>
    <w:p w:rsidR="00392490" w:rsidRPr="00C33A6F" w:rsidRDefault="00392490" w:rsidP="00392490">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Основна одредба</w:t>
      </w:r>
    </w:p>
    <w:p w:rsidR="00B15B34" w:rsidRPr="00C33A6F" w:rsidRDefault="00B15B34" w:rsidP="0022507A">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0022507A" w:rsidRPr="00C33A6F">
        <w:rPr>
          <w:rFonts w:ascii="Times New Roman" w:hAnsi="Times New Roman" w:cs="Times New Roman"/>
          <w:color w:val="000000" w:themeColor="text1"/>
          <w:lang w:val="sr-Cyrl-RS"/>
        </w:rPr>
        <w:t>12</w:t>
      </w:r>
      <w:r w:rsidR="00C95653" w:rsidRPr="00C33A6F">
        <w:rPr>
          <w:rFonts w:ascii="Times New Roman" w:hAnsi="Times New Roman" w:cs="Times New Roman"/>
          <w:color w:val="000000" w:themeColor="text1"/>
          <w:lang w:val="sr-Cyrl-RS"/>
        </w:rPr>
        <w:t>1</w:t>
      </w:r>
      <w:r w:rsidRPr="00C33A6F">
        <w:rPr>
          <w:rFonts w:ascii="Times New Roman" w:hAnsi="Times New Roman" w:cs="Times New Roman"/>
          <w:color w:val="000000" w:themeColor="text1"/>
        </w:rPr>
        <w:t>.</w:t>
      </w:r>
    </w:p>
    <w:p w:rsidR="000301D6" w:rsidRPr="00C33A6F" w:rsidRDefault="000301D6" w:rsidP="000301D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743EFF" w:rsidRPr="00C33A6F">
        <w:rPr>
          <w:rFonts w:ascii="Times New Roman" w:hAnsi="Times New Roman" w:cs="Times New Roman"/>
          <w:color w:val="000000" w:themeColor="text1"/>
          <w:lang w:val="sr-Cyrl-RS"/>
        </w:rPr>
        <w:t xml:space="preserve">Када </w:t>
      </w:r>
      <w:r w:rsidR="00743EFF" w:rsidRPr="00C33A6F">
        <w:rPr>
          <w:rFonts w:ascii="Times New Roman" w:hAnsi="Times New Roman" w:cs="Times New Roman"/>
          <w:color w:val="000000" w:themeColor="text1"/>
        </w:rPr>
        <w:t>обраду врш</w:t>
      </w:r>
      <w:r w:rsidR="00743EFF" w:rsidRPr="00C33A6F">
        <w:rPr>
          <w:rFonts w:ascii="Times New Roman" w:hAnsi="Times New Roman" w:cs="Times New Roman"/>
          <w:color w:val="000000" w:themeColor="text1"/>
          <w:lang w:val="sr-Cyrl-RS"/>
        </w:rPr>
        <w:t>и</w:t>
      </w:r>
      <w:r w:rsidR="00743EFF" w:rsidRPr="00C33A6F">
        <w:rPr>
          <w:rFonts w:ascii="Times New Roman" w:hAnsi="Times New Roman" w:cs="Times New Roman"/>
          <w:color w:val="000000" w:themeColor="text1"/>
        </w:rPr>
        <w:t xml:space="preserve"> надлежни орган у посебне сврхе, руковалац је дужан да предузме разумне мере да би лицу на које се подаци односе пружио информације</w:t>
      </w:r>
      <w:r w:rsidR="00743EFF" w:rsidRPr="00C33A6F">
        <w:rPr>
          <w:rFonts w:ascii="Times New Roman" w:hAnsi="Times New Roman" w:cs="Times New Roman"/>
          <w:color w:val="000000" w:themeColor="text1"/>
          <w:lang w:val="sr-Cyrl-RS"/>
        </w:rPr>
        <w:t xml:space="preserve"> у вези са обрадом његових података о личности</w:t>
      </w:r>
      <w:r w:rsidR="00743EFF" w:rsidRPr="00C33A6F">
        <w:rPr>
          <w:rFonts w:ascii="Times New Roman" w:hAnsi="Times New Roman" w:cs="Times New Roman"/>
          <w:color w:val="000000" w:themeColor="text1"/>
        </w:rPr>
        <w:t xml:space="preserve">, односно информације у вези са остваривањем права </w:t>
      </w:r>
      <w:r w:rsidR="00743EFF" w:rsidRPr="00C33A6F">
        <w:rPr>
          <w:rFonts w:ascii="Times New Roman" w:hAnsi="Times New Roman" w:cs="Times New Roman"/>
          <w:color w:val="000000" w:themeColor="text1"/>
          <w:lang w:val="sr-Cyrl-RS"/>
        </w:rPr>
        <w:t>поводом обраде података о личности, прописане одредбама ове главе</w:t>
      </w:r>
      <w:r w:rsidR="00743EFF" w:rsidRPr="00C33A6F">
        <w:rPr>
          <w:rFonts w:ascii="Times New Roman" w:hAnsi="Times New Roman" w:cs="Times New Roman"/>
          <w:color w:val="000000" w:themeColor="text1"/>
        </w:rPr>
        <w:t xml:space="preserve"> </w:t>
      </w:r>
      <w:r w:rsidR="00743EFF" w:rsidRPr="00C33A6F">
        <w:rPr>
          <w:rFonts w:ascii="Times New Roman" w:hAnsi="Times New Roman" w:cs="Times New Roman"/>
          <w:color w:val="000000" w:themeColor="text1"/>
          <w:lang w:val="sr-Cyrl-RS"/>
        </w:rPr>
        <w:t>закона.</w:t>
      </w:r>
    </w:p>
    <w:p w:rsidR="000301D6" w:rsidRPr="00C33A6F" w:rsidRDefault="000301D6" w:rsidP="000301D6">
      <w:pPr>
        <w:spacing w:after="0"/>
        <w:jc w:val="both"/>
        <w:rPr>
          <w:rFonts w:ascii="Times New Roman" w:hAnsi="Times New Roman" w:cs="Times New Roman"/>
          <w:strike/>
          <w:color w:val="000000" w:themeColor="text1"/>
          <w:lang w:val="sr-Cyrl-RS"/>
        </w:rPr>
      </w:pPr>
      <w:r w:rsidRPr="00C33A6F">
        <w:rPr>
          <w:rFonts w:ascii="Times New Roman" w:hAnsi="Times New Roman" w:cs="Times New Roman"/>
          <w:color w:val="000000" w:themeColor="text1"/>
          <w:lang w:val="sr-Cyrl-RS"/>
        </w:rPr>
        <w:t xml:space="preserve">          (2) И</w:t>
      </w:r>
      <w:r w:rsidR="00743EFF" w:rsidRPr="00C33A6F">
        <w:rPr>
          <w:rFonts w:ascii="Times New Roman" w:hAnsi="Times New Roman" w:cs="Times New Roman"/>
          <w:color w:val="000000" w:themeColor="text1"/>
          <w:lang w:val="sr-Cyrl-RS"/>
        </w:rPr>
        <w:t xml:space="preserve">нформације из става (1) овог члана руковалац пружа на било који примерен начин, укључујући и електронским путем, </w:t>
      </w:r>
      <w:r w:rsidR="00743EFF" w:rsidRPr="00C33A6F">
        <w:rPr>
          <w:rFonts w:ascii="Times New Roman" w:hAnsi="Times New Roman" w:cs="Times New Roman"/>
          <w:color w:val="000000" w:themeColor="text1"/>
        </w:rPr>
        <w:t>коришћењем јасних и једноставних речи</w:t>
      </w:r>
      <w:r w:rsidR="00743EFF" w:rsidRPr="00C33A6F">
        <w:rPr>
          <w:rFonts w:ascii="Times New Roman" w:hAnsi="Times New Roman" w:cs="Times New Roman"/>
          <w:color w:val="000000" w:themeColor="text1"/>
          <w:lang w:val="sr-Cyrl-RS"/>
        </w:rPr>
        <w:t xml:space="preserve">, које омогућавају </w:t>
      </w:r>
      <w:r w:rsidR="00743EFF" w:rsidRPr="00C33A6F">
        <w:rPr>
          <w:rFonts w:ascii="Times New Roman" w:hAnsi="Times New Roman" w:cs="Times New Roman"/>
          <w:color w:val="000000" w:themeColor="text1"/>
        </w:rPr>
        <w:t>сажет</w:t>
      </w:r>
      <w:r w:rsidR="00743EFF" w:rsidRPr="00C33A6F">
        <w:rPr>
          <w:rFonts w:ascii="Times New Roman" w:hAnsi="Times New Roman" w:cs="Times New Roman"/>
          <w:color w:val="000000" w:themeColor="text1"/>
          <w:lang w:val="sr-Cyrl-RS"/>
        </w:rPr>
        <w:t>о</w:t>
      </w:r>
      <w:r w:rsidR="00743EFF" w:rsidRPr="00C33A6F">
        <w:rPr>
          <w:rFonts w:ascii="Times New Roman" w:hAnsi="Times New Roman" w:cs="Times New Roman"/>
          <w:color w:val="000000" w:themeColor="text1"/>
        </w:rPr>
        <w:t>, разумљив</w:t>
      </w:r>
      <w:r w:rsidR="00743EFF" w:rsidRPr="00C33A6F">
        <w:rPr>
          <w:rFonts w:ascii="Times New Roman" w:hAnsi="Times New Roman" w:cs="Times New Roman"/>
          <w:color w:val="000000" w:themeColor="text1"/>
          <w:lang w:val="sr-Cyrl-RS"/>
        </w:rPr>
        <w:t>о</w:t>
      </w:r>
      <w:r w:rsidR="00743EFF" w:rsidRPr="00C33A6F">
        <w:rPr>
          <w:rFonts w:ascii="Times New Roman" w:hAnsi="Times New Roman" w:cs="Times New Roman"/>
          <w:color w:val="000000" w:themeColor="text1"/>
        </w:rPr>
        <w:t xml:space="preserve"> и лако доступн</w:t>
      </w:r>
      <w:r w:rsidR="00743EFF" w:rsidRPr="00C33A6F">
        <w:rPr>
          <w:rFonts w:ascii="Times New Roman" w:hAnsi="Times New Roman" w:cs="Times New Roman"/>
          <w:color w:val="000000" w:themeColor="text1"/>
          <w:lang w:val="sr-Cyrl-RS"/>
        </w:rPr>
        <w:t>о</w:t>
      </w:r>
      <w:r w:rsidR="00743EFF" w:rsidRPr="00C33A6F">
        <w:rPr>
          <w:rFonts w:ascii="Times New Roman" w:hAnsi="Times New Roman" w:cs="Times New Roman"/>
          <w:color w:val="000000" w:themeColor="text1"/>
        </w:rPr>
        <w:t xml:space="preserve"> </w:t>
      </w:r>
      <w:r w:rsidR="00743EFF" w:rsidRPr="00C33A6F">
        <w:rPr>
          <w:rFonts w:ascii="Times New Roman" w:hAnsi="Times New Roman" w:cs="Times New Roman"/>
          <w:color w:val="000000" w:themeColor="text1"/>
          <w:lang w:val="sr-Cyrl-RS"/>
        </w:rPr>
        <w:t>информисање о обради података о личности, односно правима лица чији се подаци обрађују.</w:t>
      </w:r>
    </w:p>
    <w:p w:rsidR="00B15B34" w:rsidRPr="00C33A6F" w:rsidRDefault="000301D6" w:rsidP="000301D6">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(3) </w:t>
      </w:r>
      <w:r w:rsidR="00B15B34" w:rsidRPr="00C33A6F">
        <w:rPr>
          <w:rFonts w:ascii="Times New Roman" w:hAnsi="Times New Roman" w:cs="Times New Roman"/>
          <w:color w:val="000000" w:themeColor="text1"/>
        </w:rPr>
        <w:t xml:space="preserve">По правилу, руковалац </w:t>
      </w:r>
      <w:r w:rsidR="00D910B2" w:rsidRPr="00C33A6F">
        <w:rPr>
          <w:rFonts w:ascii="Times New Roman" w:hAnsi="Times New Roman" w:cs="Times New Roman"/>
          <w:color w:val="000000" w:themeColor="text1"/>
          <w:lang w:val="sr-Cyrl-RS"/>
        </w:rPr>
        <w:t xml:space="preserve">из става (1) овог члана </w:t>
      </w:r>
      <w:r w:rsidR="00D910B2" w:rsidRPr="00C33A6F">
        <w:rPr>
          <w:rFonts w:ascii="Times New Roman" w:hAnsi="Times New Roman" w:cs="Times New Roman"/>
          <w:color w:val="000000" w:themeColor="text1"/>
        </w:rPr>
        <w:t xml:space="preserve">пружа информације </w:t>
      </w:r>
      <w:r w:rsidR="00D910B2" w:rsidRPr="00C33A6F">
        <w:rPr>
          <w:rFonts w:ascii="Times New Roman" w:hAnsi="Times New Roman" w:cs="Times New Roman"/>
          <w:color w:val="000000" w:themeColor="text1"/>
          <w:lang w:val="sr-Cyrl-RS"/>
        </w:rPr>
        <w:t xml:space="preserve">на начин на који је захтев достављен, односно у облику </w:t>
      </w:r>
      <w:r w:rsidR="00D910B2" w:rsidRPr="00C33A6F">
        <w:rPr>
          <w:rFonts w:ascii="Times New Roman" w:hAnsi="Times New Roman" w:cs="Times New Roman"/>
          <w:color w:val="000000" w:themeColor="text1"/>
        </w:rPr>
        <w:t>у којем је садржан</w:t>
      </w:r>
      <w:r w:rsidR="00D910B2" w:rsidRPr="00C33A6F">
        <w:rPr>
          <w:rFonts w:ascii="Times New Roman" w:hAnsi="Times New Roman" w:cs="Times New Roman"/>
          <w:color w:val="000000" w:themeColor="text1"/>
          <w:lang w:val="sr-Cyrl-RS"/>
        </w:rPr>
        <w:t xml:space="preserve"> </w:t>
      </w:r>
      <w:r w:rsidR="00D910B2" w:rsidRPr="00C33A6F">
        <w:rPr>
          <w:rFonts w:ascii="Times New Roman" w:hAnsi="Times New Roman" w:cs="Times New Roman"/>
          <w:color w:val="000000" w:themeColor="text1"/>
        </w:rPr>
        <w:t>захтев лица на које се подаци односе</w:t>
      </w:r>
      <w:r w:rsidR="00B15B34" w:rsidRPr="00C33A6F">
        <w:rPr>
          <w:rFonts w:ascii="Times New Roman" w:hAnsi="Times New Roman" w:cs="Times New Roman"/>
          <w:color w:val="000000" w:themeColor="text1"/>
        </w:rPr>
        <w:t>.</w:t>
      </w:r>
    </w:p>
    <w:p w:rsidR="00B15B34" w:rsidRPr="00C33A6F" w:rsidRDefault="007238BD" w:rsidP="0075783A">
      <w:pPr>
        <w:spacing w:after="24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(4) </w:t>
      </w:r>
      <w:r w:rsidR="00B15B34" w:rsidRPr="00C33A6F">
        <w:rPr>
          <w:rFonts w:ascii="Times New Roman" w:hAnsi="Times New Roman" w:cs="Times New Roman"/>
          <w:color w:val="000000" w:themeColor="text1"/>
        </w:rPr>
        <w:t xml:space="preserve">Руковалац </w:t>
      </w:r>
      <w:r w:rsidR="00D910B2" w:rsidRPr="00C33A6F">
        <w:rPr>
          <w:rFonts w:ascii="Times New Roman" w:hAnsi="Times New Roman" w:cs="Times New Roman"/>
          <w:color w:val="000000" w:themeColor="text1"/>
          <w:lang w:val="sr-Cyrl-RS"/>
        </w:rPr>
        <w:t xml:space="preserve">из става (1) овог члана </w:t>
      </w:r>
      <w:r w:rsidR="00D910B2" w:rsidRPr="00C33A6F">
        <w:rPr>
          <w:rFonts w:ascii="Times New Roman" w:hAnsi="Times New Roman" w:cs="Times New Roman"/>
          <w:color w:val="000000" w:themeColor="text1"/>
        </w:rPr>
        <w:t xml:space="preserve">дужан </w:t>
      </w:r>
      <w:r w:rsidR="00D910B2" w:rsidRPr="00C33A6F">
        <w:rPr>
          <w:rFonts w:ascii="Times New Roman" w:hAnsi="Times New Roman" w:cs="Times New Roman"/>
          <w:color w:val="000000" w:themeColor="text1"/>
          <w:lang w:val="sr-Cyrl-RS"/>
        </w:rPr>
        <w:t xml:space="preserve">је </w:t>
      </w:r>
      <w:r w:rsidR="00D910B2" w:rsidRPr="00C33A6F">
        <w:rPr>
          <w:rFonts w:ascii="Times New Roman" w:hAnsi="Times New Roman" w:cs="Times New Roman"/>
          <w:color w:val="000000" w:themeColor="text1"/>
        </w:rPr>
        <w:t xml:space="preserve">да пружи помоћ лицу на које се подаци односе у остваривању његових права </w:t>
      </w:r>
      <w:r w:rsidR="00D910B2" w:rsidRPr="00C33A6F">
        <w:rPr>
          <w:rFonts w:ascii="Times New Roman" w:hAnsi="Times New Roman" w:cs="Times New Roman"/>
          <w:color w:val="000000" w:themeColor="text1"/>
          <w:lang w:val="sr-Cyrl-RS"/>
        </w:rPr>
        <w:t xml:space="preserve">поводом обраде података о личности прописаних одредбама ове главе </w:t>
      </w:r>
      <w:r w:rsidR="00B15B34" w:rsidRPr="00C33A6F">
        <w:rPr>
          <w:rFonts w:ascii="Times New Roman" w:hAnsi="Times New Roman" w:cs="Times New Roman"/>
          <w:color w:val="000000" w:themeColor="text1"/>
        </w:rPr>
        <w:t>закона.</w:t>
      </w:r>
    </w:p>
    <w:p w:rsidR="00C95653" w:rsidRPr="00C33A6F" w:rsidRDefault="00C95653" w:rsidP="0075783A">
      <w:pPr>
        <w:spacing w:after="240"/>
        <w:jc w:val="both"/>
        <w:rPr>
          <w:rFonts w:ascii="Times New Roman" w:hAnsi="Times New Roman" w:cs="Times New Roman"/>
          <w:color w:val="000000" w:themeColor="text1"/>
        </w:rPr>
      </w:pPr>
    </w:p>
    <w:p w:rsidR="00C95653" w:rsidRPr="00C33A6F" w:rsidRDefault="00C95653" w:rsidP="0075783A">
      <w:pPr>
        <w:spacing w:after="240"/>
        <w:jc w:val="both"/>
        <w:rPr>
          <w:rFonts w:ascii="Times New Roman" w:hAnsi="Times New Roman" w:cs="Times New Roman"/>
          <w:color w:val="000000" w:themeColor="text1"/>
        </w:rPr>
      </w:pPr>
    </w:p>
    <w:p w:rsidR="00C95653" w:rsidRPr="00C33A6F" w:rsidRDefault="00C95653" w:rsidP="0075783A">
      <w:pPr>
        <w:spacing w:after="240"/>
        <w:jc w:val="both"/>
        <w:rPr>
          <w:rFonts w:ascii="Times New Roman" w:hAnsi="Times New Roman" w:cs="Times New Roman"/>
          <w:color w:val="000000" w:themeColor="text1"/>
        </w:rPr>
      </w:pPr>
    </w:p>
    <w:p w:rsidR="0075783A" w:rsidRPr="00C33A6F" w:rsidRDefault="0075783A" w:rsidP="0075783A">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Рок за пружање информација по захтеву и трошкови</w:t>
      </w:r>
    </w:p>
    <w:p w:rsidR="0075783A" w:rsidRPr="00C33A6F" w:rsidRDefault="0075783A" w:rsidP="0075783A">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12</w:t>
      </w:r>
      <w:r w:rsidR="00C95653"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w:t>
      </w:r>
    </w:p>
    <w:p w:rsidR="00B15B34" w:rsidRPr="00C33A6F" w:rsidRDefault="0075783A" w:rsidP="0075783A">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(1) </w:t>
      </w:r>
      <w:r w:rsidR="0098260B" w:rsidRPr="00C33A6F">
        <w:rPr>
          <w:rFonts w:ascii="Times New Roman" w:hAnsi="Times New Roman" w:cs="Times New Roman"/>
          <w:color w:val="000000" w:themeColor="text1"/>
          <w:lang w:val="sr-Cyrl-RS"/>
        </w:rPr>
        <w:t>К</w:t>
      </w:r>
      <w:r w:rsidR="00CB227C" w:rsidRPr="00C33A6F">
        <w:rPr>
          <w:rFonts w:ascii="Times New Roman" w:hAnsi="Times New Roman" w:cs="Times New Roman"/>
          <w:color w:val="000000" w:themeColor="text1"/>
          <w:lang w:val="sr-Cyrl-RS"/>
        </w:rPr>
        <w:t xml:space="preserve">ада </w:t>
      </w:r>
      <w:r w:rsidR="00CB227C" w:rsidRPr="00C33A6F">
        <w:rPr>
          <w:rFonts w:ascii="Times New Roman" w:hAnsi="Times New Roman" w:cs="Times New Roman"/>
          <w:color w:val="000000" w:themeColor="text1"/>
        </w:rPr>
        <w:t>обраду врш</w:t>
      </w:r>
      <w:r w:rsidR="00CB227C" w:rsidRPr="00C33A6F">
        <w:rPr>
          <w:rFonts w:ascii="Times New Roman" w:hAnsi="Times New Roman" w:cs="Times New Roman"/>
          <w:color w:val="000000" w:themeColor="text1"/>
          <w:lang w:val="sr-Cyrl-RS"/>
        </w:rPr>
        <w:t>и</w:t>
      </w:r>
      <w:r w:rsidR="00CB227C" w:rsidRPr="00C33A6F">
        <w:rPr>
          <w:rFonts w:ascii="Times New Roman" w:hAnsi="Times New Roman" w:cs="Times New Roman"/>
          <w:color w:val="000000" w:themeColor="text1"/>
        </w:rPr>
        <w:t xml:space="preserve"> надлежни орган у посебне сврхе</w:t>
      </w:r>
      <w:r w:rsidR="00CB227C" w:rsidRPr="00C33A6F">
        <w:rPr>
          <w:rFonts w:ascii="Times New Roman" w:hAnsi="Times New Roman" w:cs="Times New Roman"/>
          <w:color w:val="000000" w:themeColor="text1"/>
          <w:lang w:val="sr-Cyrl-RS"/>
        </w:rPr>
        <w:t>,</w:t>
      </w:r>
      <w:r w:rsidR="00CB227C" w:rsidRPr="00C33A6F">
        <w:rPr>
          <w:rFonts w:ascii="Times New Roman" w:hAnsi="Times New Roman" w:cs="Times New Roman"/>
          <w:color w:val="000000" w:themeColor="text1"/>
        </w:rPr>
        <w:t xml:space="preserve"> </w:t>
      </w:r>
      <w:r w:rsidR="00CB227C" w:rsidRPr="00C33A6F">
        <w:rPr>
          <w:rFonts w:ascii="Times New Roman" w:hAnsi="Times New Roman" w:cs="Times New Roman"/>
          <w:color w:val="000000" w:themeColor="text1"/>
          <w:lang w:val="sr-Cyrl-RS"/>
        </w:rPr>
        <w:t>р</w:t>
      </w:r>
      <w:r w:rsidR="00CB227C" w:rsidRPr="00C33A6F">
        <w:rPr>
          <w:rFonts w:ascii="Times New Roman" w:hAnsi="Times New Roman" w:cs="Times New Roman"/>
          <w:color w:val="000000" w:themeColor="text1"/>
        </w:rPr>
        <w:t>уковалац је дужан да лицу на које се подаци односе без одлагања</w:t>
      </w:r>
      <w:r w:rsidR="00CB227C" w:rsidRPr="00C33A6F">
        <w:rPr>
          <w:rFonts w:ascii="Times New Roman" w:hAnsi="Times New Roman" w:cs="Times New Roman"/>
          <w:color w:val="000000" w:themeColor="text1"/>
          <w:lang w:val="sr-Cyrl-RS"/>
        </w:rPr>
        <w:t>,</w:t>
      </w:r>
      <w:r w:rsidR="00CB227C" w:rsidRPr="00C33A6F">
        <w:rPr>
          <w:rFonts w:ascii="Times New Roman" w:hAnsi="Times New Roman" w:cs="Times New Roman"/>
          <w:color w:val="000000" w:themeColor="text1"/>
        </w:rPr>
        <w:t xml:space="preserve"> у писменом облику</w:t>
      </w:r>
      <w:r w:rsidR="00CB227C" w:rsidRPr="00C33A6F">
        <w:rPr>
          <w:rFonts w:ascii="Times New Roman" w:hAnsi="Times New Roman" w:cs="Times New Roman"/>
          <w:color w:val="000000" w:themeColor="text1"/>
          <w:lang w:val="sr-Cyrl-RS"/>
        </w:rPr>
        <w:t>,</w:t>
      </w:r>
      <w:r w:rsidR="00CB227C" w:rsidRPr="00C33A6F">
        <w:rPr>
          <w:rFonts w:ascii="Times New Roman" w:hAnsi="Times New Roman" w:cs="Times New Roman"/>
          <w:color w:val="000000" w:themeColor="text1"/>
        </w:rPr>
        <w:t xml:space="preserve"> пружи информације о поступању по његовом захтеву</w:t>
      </w:r>
      <w:r w:rsidR="00CB227C" w:rsidRPr="00C33A6F">
        <w:rPr>
          <w:rFonts w:ascii="Times New Roman" w:hAnsi="Times New Roman" w:cs="Times New Roman"/>
          <w:color w:val="000000" w:themeColor="text1"/>
          <w:lang w:val="sr-Cyrl-RS"/>
        </w:rPr>
        <w:t xml:space="preserve"> из члана 12</w:t>
      </w:r>
      <w:r w:rsidR="00C95653" w:rsidRPr="00C33A6F">
        <w:rPr>
          <w:rFonts w:ascii="Times New Roman" w:hAnsi="Times New Roman" w:cs="Times New Roman"/>
          <w:color w:val="000000" w:themeColor="text1"/>
          <w:lang w:val="sr-Cyrl-RS"/>
        </w:rPr>
        <w:t>1</w:t>
      </w:r>
      <w:r w:rsidR="00CB227C" w:rsidRPr="00C33A6F">
        <w:rPr>
          <w:rFonts w:ascii="Times New Roman" w:hAnsi="Times New Roman" w:cs="Times New Roman"/>
          <w:color w:val="000000" w:themeColor="text1"/>
          <w:lang w:val="sr-Cyrl-RS"/>
        </w:rPr>
        <w:t>. став (3) овог закона</w:t>
      </w:r>
      <w:r w:rsidR="00B15B34" w:rsidRPr="00C33A6F">
        <w:rPr>
          <w:rFonts w:ascii="Times New Roman" w:hAnsi="Times New Roman" w:cs="Times New Roman"/>
          <w:color w:val="000000" w:themeColor="text1"/>
        </w:rPr>
        <w:t>.</w:t>
      </w:r>
    </w:p>
    <w:p w:rsidR="00746C02" w:rsidRPr="00C33A6F" w:rsidRDefault="0075783A" w:rsidP="0022507A">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w:t>
      </w:r>
      <w:r w:rsidR="00B15B34" w:rsidRPr="00C33A6F">
        <w:rPr>
          <w:rFonts w:ascii="Times New Roman" w:hAnsi="Times New Roman" w:cs="Times New Roman"/>
          <w:color w:val="000000" w:themeColor="text1"/>
        </w:rPr>
        <w:t xml:space="preserve">Руковалац </w:t>
      </w:r>
      <w:r w:rsidR="00CB227C" w:rsidRPr="00C33A6F">
        <w:rPr>
          <w:rFonts w:ascii="Times New Roman" w:hAnsi="Times New Roman" w:cs="Times New Roman"/>
          <w:color w:val="000000" w:themeColor="text1"/>
          <w:lang w:val="sr-Cyrl-RS"/>
        </w:rPr>
        <w:t xml:space="preserve">из става (1) овог члана </w:t>
      </w:r>
      <w:r w:rsidR="00CB227C" w:rsidRPr="00C33A6F">
        <w:rPr>
          <w:rFonts w:ascii="Times New Roman" w:hAnsi="Times New Roman" w:cs="Times New Roman"/>
          <w:color w:val="000000" w:themeColor="text1"/>
        </w:rPr>
        <w:t>пружа информације</w:t>
      </w:r>
      <w:r w:rsidR="00CB227C" w:rsidRPr="00C33A6F">
        <w:rPr>
          <w:rFonts w:ascii="Times New Roman" w:hAnsi="Times New Roman" w:cs="Times New Roman"/>
          <w:color w:val="000000" w:themeColor="text1"/>
          <w:lang w:val="sr-Cyrl-RS"/>
        </w:rPr>
        <w:t>, односно поступа по захтеву за остваривање права лица чији се подаци обрађују</w:t>
      </w:r>
      <w:r w:rsidR="00CB227C" w:rsidRPr="00C33A6F">
        <w:rPr>
          <w:rFonts w:ascii="Times New Roman" w:hAnsi="Times New Roman" w:cs="Times New Roman"/>
          <w:color w:val="000000" w:themeColor="text1"/>
        </w:rPr>
        <w:t xml:space="preserve"> у складу са </w:t>
      </w:r>
      <w:r w:rsidR="00CB227C" w:rsidRPr="00C33A6F">
        <w:rPr>
          <w:rFonts w:ascii="Times New Roman" w:hAnsi="Times New Roman" w:cs="Times New Roman"/>
          <w:color w:val="000000" w:themeColor="text1"/>
          <w:lang w:val="sr-Cyrl-RS"/>
        </w:rPr>
        <w:t xml:space="preserve">одредбама ове главе </w:t>
      </w:r>
      <w:r w:rsidR="00CB227C" w:rsidRPr="00C33A6F">
        <w:rPr>
          <w:rFonts w:ascii="Times New Roman" w:hAnsi="Times New Roman" w:cs="Times New Roman"/>
          <w:color w:val="000000" w:themeColor="text1"/>
        </w:rPr>
        <w:t>закона</w:t>
      </w:r>
      <w:r w:rsidR="00CB227C" w:rsidRPr="00C33A6F">
        <w:rPr>
          <w:rFonts w:ascii="Times New Roman" w:hAnsi="Times New Roman" w:cs="Times New Roman"/>
          <w:color w:val="000000" w:themeColor="text1"/>
          <w:lang w:val="sr-Cyrl-RS"/>
        </w:rPr>
        <w:t>,</w:t>
      </w:r>
      <w:r w:rsidR="00CB227C" w:rsidRPr="00C33A6F">
        <w:rPr>
          <w:rFonts w:ascii="Times New Roman" w:hAnsi="Times New Roman" w:cs="Times New Roman"/>
          <w:color w:val="000000" w:themeColor="text1"/>
        </w:rPr>
        <w:t xml:space="preserve"> без накнаде</w:t>
      </w:r>
      <w:r w:rsidR="00B15B34" w:rsidRPr="00C33A6F">
        <w:rPr>
          <w:rFonts w:ascii="Times New Roman" w:hAnsi="Times New Roman" w:cs="Times New Roman"/>
          <w:color w:val="000000" w:themeColor="text1"/>
        </w:rPr>
        <w:t xml:space="preserve">. </w:t>
      </w:r>
    </w:p>
    <w:p w:rsidR="00B15B34" w:rsidRPr="00C33A6F" w:rsidRDefault="00746C02" w:rsidP="0022507A">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(3) </w:t>
      </w:r>
      <w:r w:rsidR="00B15B34" w:rsidRPr="00C33A6F">
        <w:rPr>
          <w:rFonts w:ascii="Times New Roman" w:hAnsi="Times New Roman" w:cs="Times New Roman"/>
          <w:color w:val="000000" w:themeColor="text1"/>
        </w:rPr>
        <w:t xml:space="preserve">Ако је захтев лица на које се подаци односе </w:t>
      </w:r>
      <w:r w:rsidR="00CB227C" w:rsidRPr="00C33A6F">
        <w:rPr>
          <w:rFonts w:ascii="Times New Roman" w:hAnsi="Times New Roman" w:cs="Times New Roman"/>
          <w:color w:val="000000" w:themeColor="text1"/>
          <w:lang w:val="sr-Cyrl-RS"/>
        </w:rPr>
        <w:t xml:space="preserve">из става (2) овог члана </w:t>
      </w:r>
      <w:r w:rsidR="00B15B34" w:rsidRPr="00C33A6F">
        <w:rPr>
          <w:rFonts w:ascii="Times New Roman" w:hAnsi="Times New Roman" w:cs="Times New Roman"/>
          <w:color w:val="000000" w:themeColor="text1"/>
        </w:rPr>
        <w:t xml:space="preserve">очигледно неоснован или претеран, а посебно ако се исти захтев учестало понавља, </w:t>
      </w:r>
      <w:r w:rsidR="00CB227C" w:rsidRPr="00C33A6F">
        <w:rPr>
          <w:rFonts w:ascii="Times New Roman" w:hAnsi="Times New Roman" w:cs="Times New Roman"/>
          <w:color w:val="000000" w:themeColor="text1"/>
          <w:lang w:val="sr-Cyrl-RS"/>
        </w:rPr>
        <w:t>руковалац</w:t>
      </w:r>
      <w:r w:rsidR="005154E6" w:rsidRPr="00C33A6F">
        <w:rPr>
          <w:rFonts w:ascii="Times New Roman" w:hAnsi="Times New Roman" w:cs="Times New Roman"/>
          <w:color w:val="000000" w:themeColor="text1"/>
          <w:lang w:val="sr-Cyrl-RS"/>
        </w:rPr>
        <w:t xml:space="preserve"> </w:t>
      </w:r>
      <w:r w:rsidR="00B15B34" w:rsidRPr="00C33A6F">
        <w:rPr>
          <w:rFonts w:ascii="Times New Roman" w:hAnsi="Times New Roman" w:cs="Times New Roman"/>
          <w:color w:val="000000" w:themeColor="text1"/>
        </w:rPr>
        <w:t>може да:</w:t>
      </w:r>
    </w:p>
    <w:p w:rsidR="00B15B34" w:rsidRPr="00C33A6F" w:rsidRDefault="005154E6" w:rsidP="0022507A">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B15B34" w:rsidRPr="00C33A6F">
        <w:rPr>
          <w:rFonts w:ascii="Times New Roman" w:hAnsi="Times New Roman" w:cs="Times New Roman"/>
          <w:color w:val="000000" w:themeColor="text1"/>
        </w:rPr>
        <w:t>1) наплати нужне административне трошкове пружања информације, односно поступања по захтеву;</w:t>
      </w:r>
    </w:p>
    <w:p w:rsidR="00B15B34" w:rsidRPr="00C33A6F" w:rsidRDefault="005154E6" w:rsidP="0022507A">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B15B34" w:rsidRPr="00C33A6F">
        <w:rPr>
          <w:rFonts w:ascii="Times New Roman" w:hAnsi="Times New Roman" w:cs="Times New Roman"/>
          <w:color w:val="000000" w:themeColor="text1"/>
        </w:rPr>
        <w:t>2) одбије да поступи по захтеву.</w:t>
      </w:r>
    </w:p>
    <w:p w:rsidR="00B15B34" w:rsidRPr="00C33A6F" w:rsidRDefault="005154E6" w:rsidP="0022507A">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(4) </w:t>
      </w:r>
      <w:r w:rsidR="00B15B34" w:rsidRPr="00C33A6F">
        <w:rPr>
          <w:rFonts w:ascii="Times New Roman" w:hAnsi="Times New Roman" w:cs="Times New Roman"/>
          <w:color w:val="000000" w:themeColor="text1"/>
        </w:rPr>
        <w:t>Терет доказивања да је захтев очигледно неоснован или претеран лежи на руковаоцу.</w:t>
      </w:r>
    </w:p>
    <w:p w:rsidR="00B15B34" w:rsidRPr="00C33A6F" w:rsidRDefault="005154E6" w:rsidP="000E7EB0">
      <w:pPr>
        <w:spacing w:after="24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(5) </w:t>
      </w:r>
      <w:r w:rsidR="00B15B34" w:rsidRPr="00C33A6F">
        <w:rPr>
          <w:rFonts w:ascii="Times New Roman" w:hAnsi="Times New Roman" w:cs="Times New Roman"/>
          <w:color w:val="000000" w:themeColor="text1"/>
        </w:rPr>
        <w:t>Ако руковалац</w:t>
      </w:r>
      <w:r w:rsidR="0011682B" w:rsidRPr="00C33A6F">
        <w:rPr>
          <w:rFonts w:ascii="Times New Roman" w:hAnsi="Times New Roman" w:cs="Times New Roman"/>
          <w:color w:val="000000" w:themeColor="text1"/>
          <w:lang w:val="sr-Cyrl-RS"/>
        </w:rPr>
        <w:t xml:space="preserve"> </w:t>
      </w:r>
      <w:r w:rsidR="00392694" w:rsidRPr="00C33A6F">
        <w:rPr>
          <w:rFonts w:ascii="Times New Roman" w:hAnsi="Times New Roman" w:cs="Times New Roman"/>
          <w:color w:val="000000" w:themeColor="text1"/>
          <w:lang w:val="sr-Cyrl-RS"/>
        </w:rPr>
        <w:t>из става (1) овог члана</w:t>
      </w:r>
      <w:r w:rsidR="00392694" w:rsidRPr="00C33A6F">
        <w:rPr>
          <w:rFonts w:ascii="Times New Roman" w:hAnsi="Times New Roman" w:cs="Times New Roman"/>
          <w:color w:val="000000" w:themeColor="text1"/>
        </w:rPr>
        <w:t xml:space="preserve"> оправдано сумња у идентитет лица које је поднело захтев </w:t>
      </w:r>
      <w:r w:rsidR="00392694" w:rsidRPr="00C33A6F">
        <w:rPr>
          <w:rFonts w:ascii="Times New Roman" w:hAnsi="Times New Roman" w:cs="Times New Roman"/>
          <w:color w:val="000000" w:themeColor="text1"/>
          <w:lang w:val="sr-Cyrl-RS"/>
        </w:rPr>
        <w:t xml:space="preserve">за приступ подацима, за исправку, допуну, ажурирање или брисање података, као и за ограничење обраде, </w:t>
      </w:r>
      <w:r w:rsidR="00B15B34" w:rsidRPr="00C33A6F">
        <w:rPr>
          <w:rFonts w:ascii="Times New Roman" w:hAnsi="Times New Roman" w:cs="Times New Roman"/>
          <w:color w:val="000000" w:themeColor="text1"/>
        </w:rPr>
        <w:t>руковалац може да захтева достављање додатних информација неопходних за потврду идентитета тог лица.</w:t>
      </w:r>
    </w:p>
    <w:p w:rsidR="003C61CF" w:rsidRPr="00C33A6F" w:rsidRDefault="003C61CF" w:rsidP="001C25B7">
      <w:pPr>
        <w:spacing w:after="240"/>
        <w:jc w:val="center"/>
        <w:rPr>
          <w:rFonts w:ascii="Times New Roman" w:hAnsi="Times New Roman" w:cs="Times New Roman"/>
          <w:strike/>
          <w:color w:val="000000" w:themeColor="text1"/>
        </w:rPr>
      </w:pPr>
      <w:r w:rsidRPr="00C33A6F">
        <w:rPr>
          <w:rFonts w:ascii="Times New Roman" w:hAnsi="Times New Roman" w:cs="Times New Roman"/>
          <w:color w:val="000000" w:themeColor="text1"/>
        </w:rPr>
        <w:t>Информације које се стављају на располагање лицу на које се подаци односе</w:t>
      </w:r>
    </w:p>
    <w:p w:rsidR="003C61CF" w:rsidRPr="00C33A6F" w:rsidRDefault="003C61CF" w:rsidP="001C25B7">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001C25B7" w:rsidRPr="00C33A6F">
        <w:rPr>
          <w:rFonts w:ascii="Times New Roman" w:hAnsi="Times New Roman" w:cs="Times New Roman"/>
          <w:color w:val="000000" w:themeColor="text1"/>
          <w:lang w:val="sr-Cyrl-RS"/>
        </w:rPr>
        <w:t>1</w:t>
      </w:r>
      <w:r w:rsidRPr="00C33A6F">
        <w:rPr>
          <w:rFonts w:ascii="Times New Roman" w:hAnsi="Times New Roman" w:cs="Times New Roman"/>
          <w:color w:val="000000" w:themeColor="text1"/>
        </w:rPr>
        <w:t>2</w:t>
      </w:r>
      <w:r w:rsidR="00C95653"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rPr>
        <w:t>.</w:t>
      </w:r>
    </w:p>
    <w:p w:rsidR="003C61CF" w:rsidRPr="00C33A6F" w:rsidRDefault="001C25B7" w:rsidP="001C25B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(1) К</w:t>
      </w:r>
      <w:r w:rsidR="00C4171A" w:rsidRPr="00C33A6F">
        <w:rPr>
          <w:rFonts w:ascii="Times New Roman" w:hAnsi="Times New Roman" w:cs="Times New Roman"/>
          <w:color w:val="000000" w:themeColor="text1"/>
          <w:lang w:val="sr-Cyrl-RS"/>
        </w:rPr>
        <w:t xml:space="preserve">ада </w:t>
      </w:r>
      <w:r w:rsidR="00C4171A" w:rsidRPr="00C33A6F">
        <w:rPr>
          <w:rFonts w:ascii="Times New Roman" w:hAnsi="Times New Roman" w:cs="Times New Roman"/>
          <w:color w:val="000000" w:themeColor="text1"/>
        </w:rPr>
        <w:t>обраду врш</w:t>
      </w:r>
      <w:r w:rsidR="00C4171A" w:rsidRPr="00C33A6F">
        <w:rPr>
          <w:rFonts w:ascii="Times New Roman" w:hAnsi="Times New Roman" w:cs="Times New Roman"/>
          <w:color w:val="000000" w:themeColor="text1"/>
          <w:lang w:val="sr-Cyrl-RS"/>
        </w:rPr>
        <w:t>и</w:t>
      </w:r>
      <w:r w:rsidR="00C4171A" w:rsidRPr="00C33A6F">
        <w:rPr>
          <w:rFonts w:ascii="Times New Roman" w:hAnsi="Times New Roman" w:cs="Times New Roman"/>
          <w:color w:val="000000" w:themeColor="text1"/>
        </w:rPr>
        <w:t xml:space="preserve"> надлежни орган у посебне сврхе, руковалац је дужан да лицу на које се подаци о личности односе стави на располагање </w:t>
      </w:r>
      <w:r w:rsidR="00C4171A" w:rsidRPr="00C33A6F">
        <w:rPr>
          <w:rFonts w:ascii="Times New Roman" w:hAnsi="Times New Roman" w:cs="Times New Roman"/>
          <w:color w:val="000000" w:themeColor="text1"/>
          <w:lang w:val="sr-Cyrl-RS"/>
        </w:rPr>
        <w:t xml:space="preserve">или пружи </w:t>
      </w:r>
      <w:r w:rsidR="00C4171A" w:rsidRPr="00C33A6F">
        <w:rPr>
          <w:rFonts w:ascii="Times New Roman" w:hAnsi="Times New Roman" w:cs="Times New Roman"/>
          <w:color w:val="000000" w:themeColor="text1"/>
        </w:rPr>
        <w:t>најмање следеће информације:</w:t>
      </w:r>
    </w:p>
    <w:p w:rsidR="003C61CF" w:rsidRPr="00C33A6F" w:rsidRDefault="001C25B7" w:rsidP="001C25B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3C61CF" w:rsidRPr="00C33A6F">
        <w:rPr>
          <w:rFonts w:ascii="Times New Roman" w:hAnsi="Times New Roman" w:cs="Times New Roman"/>
          <w:color w:val="000000" w:themeColor="text1"/>
        </w:rPr>
        <w:t xml:space="preserve">1) о </w:t>
      </w:r>
      <w:r w:rsidR="00C4171A" w:rsidRPr="00C33A6F">
        <w:rPr>
          <w:rFonts w:ascii="Times New Roman" w:hAnsi="Times New Roman" w:cs="Times New Roman"/>
          <w:color w:val="000000" w:themeColor="text1"/>
          <w:lang w:val="sr-Cyrl-RS"/>
        </w:rPr>
        <w:t>називу</w:t>
      </w:r>
      <w:r w:rsidR="0028776D" w:rsidRPr="00C33A6F">
        <w:rPr>
          <w:rFonts w:ascii="Times New Roman" w:hAnsi="Times New Roman" w:cs="Times New Roman"/>
          <w:color w:val="000000" w:themeColor="text1"/>
          <w:lang w:val="sr-Cyrl-RS"/>
        </w:rPr>
        <w:t xml:space="preserve"> </w:t>
      </w:r>
      <w:r w:rsidR="003C61CF" w:rsidRPr="00C33A6F">
        <w:rPr>
          <w:rFonts w:ascii="Times New Roman" w:hAnsi="Times New Roman" w:cs="Times New Roman"/>
          <w:color w:val="000000" w:themeColor="text1"/>
        </w:rPr>
        <w:t>и контакт подацима руковаоца;</w:t>
      </w:r>
    </w:p>
    <w:p w:rsidR="003C61CF" w:rsidRPr="00C33A6F" w:rsidRDefault="001C25B7" w:rsidP="001C25B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3C61CF" w:rsidRPr="00C33A6F">
        <w:rPr>
          <w:rFonts w:ascii="Times New Roman" w:hAnsi="Times New Roman" w:cs="Times New Roman"/>
          <w:color w:val="000000" w:themeColor="text1"/>
        </w:rPr>
        <w:t>2) контакт податке лица за заштиту података о личности, ако је оно одређено;</w:t>
      </w:r>
    </w:p>
    <w:p w:rsidR="003C61CF" w:rsidRPr="00C33A6F" w:rsidRDefault="0028776D" w:rsidP="001C25B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3C61CF" w:rsidRPr="00C33A6F">
        <w:rPr>
          <w:rFonts w:ascii="Times New Roman" w:hAnsi="Times New Roman" w:cs="Times New Roman"/>
          <w:color w:val="000000" w:themeColor="text1"/>
        </w:rPr>
        <w:t>3) о сврси намераване обраде;</w:t>
      </w:r>
    </w:p>
    <w:p w:rsidR="003C61CF" w:rsidRPr="00C33A6F" w:rsidRDefault="0028776D" w:rsidP="001C25B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3C61CF" w:rsidRPr="00C33A6F">
        <w:rPr>
          <w:rFonts w:ascii="Times New Roman" w:hAnsi="Times New Roman" w:cs="Times New Roman"/>
          <w:color w:val="000000" w:themeColor="text1"/>
        </w:rPr>
        <w:t>4) о праву да се поднесе притужба Поверенику и контакт податке Повереника;</w:t>
      </w:r>
    </w:p>
    <w:p w:rsidR="003C61CF" w:rsidRPr="00C33A6F" w:rsidRDefault="0028776D" w:rsidP="001C25B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3C61CF" w:rsidRPr="00C33A6F">
        <w:rPr>
          <w:rFonts w:ascii="Times New Roman" w:hAnsi="Times New Roman" w:cs="Times New Roman"/>
          <w:color w:val="000000" w:themeColor="text1"/>
        </w:rPr>
        <w:t>5) о постојању права да се од руковаоца захтева приступ, исправка</w:t>
      </w:r>
      <w:r w:rsidR="00596327" w:rsidRPr="00C33A6F">
        <w:rPr>
          <w:rFonts w:ascii="Times New Roman" w:hAnsi="Times New Roman" w:cs="Times New Roman"/>
          <w:color w:val="000000" w:themeColor="text1"/>
          <w:lang w:val="sr-Cyrl-RS"/>
        </w:rPr>
        <w:t xml:space="preserve">, </w:t>
      </w:r>
      <w:r w:rsidR="00C4171A" w:rsidRPr="00C33A6F">
        <w:rPr>
          <w:rFonts w:ascii="Times New Roman" w:hAnsi="Times New Roman" w:cs="Times New Roman"/>
          <w:color w:val="000000" w:themeColor="text1"/>
          <w:lang w:val="sr-Cyrl-RS"/>
        </w:rPr>
        <w:t>допуна, ажурирање</w:t>
      </w:r>
      <w:r w:rsidR="00C4171A" w:rsidRPr="00C33A6F">
        <w:rPr>
          <w:rFonts w:ascii="Times New Roman" w:hAnsi="Times New Roman" w:cs="Times New Roman"/>
          <w:color w:val="000000" w:themeColor="text1"/>
        </w:rPr>
        <w:t xml:space="preserve"> </w:t>
      </w:r>
      <w:r w:rsidR="003C61CF" w:rsidRPr="00C33A6F">
        <w:rPr>
          <w:rFonts w:ascii="Times New Roman" w:hAnsi="Times New Roman" w:cs="Times New Roman"/>
          <w:color w:val="000000" w:themeColor="text1"/>
        </w:rPr>
        <w:t>или брисање његових података о личности, односно постојању права на ограничење обраде тих података.</w:t>
      </w:r>
    </w:p>
    <w:p w:rsidR="003C61CF" w:rsidRPr="00C33A6F" w:rsidRDefault="0028776D" w:rsidP="001C25B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(2) </w:t>
      </w:r>
      <w:r w:rsidR="00B90A20" w:rsidRPr="00C33A6F">
        <w:rPr>
          <w:rFonts w:ascii="Times New Roman" w:hAnsi="Times New Roman" w:cs="Times New Roman"/>
          <w:color w:val="000000" w:themeColor="text1"/>
          <w:lang w:val="sr-Cyrl-RS"/>
        </w:rPr>
        <w:t>К</w:t>
      </w:r>
      <w:r w:rsidR="00C4171A" w:rsidRPr="00C33A6F">
        <w:rPr>
          <w:rFonts w:ascii="Times New Roman" w:hAnsi="Times New Roman" w:cs="Times New Roman"/>
          <w:color w:val="000000" w:themeColor="text1"/>
          <w:lang w:val="sr-Cyrl-RS"/>
        </w:rPr>
        <w:t xml:space="preserve">ада је </w:t>
      </w:r>
      <w:r w:rsidR="00C4171A" w:rsidRPr="00C33A6F">
        <w:rPr>
          <w:rFonts w:ascii="Times New Roman" w:hAnsi="Times New Roman" w:cs="Times New Roman"/>
          <w:color w:val="000000" w:themeColor="text1"/>
        </w:rPr>
        <w:t xml:space="preserve">у одређеним случајевима </w:t>
      </w:r>
      <w:r w:rsidR="00C4171A" w:rsidRPr="00C33A6F">
        <w:rPr>
          <w:rFonts w:ascii="Times New Roman" w:hAnsi="Times New Roman" w:cs="Times New Roman"/>
          <w:color w:val="000000" w:themeColor="text1"/>
          <w:lang w:val="sr-Cyrl-RS"/>
        </w:rPr>
        <w:t xml:space="preserve">за </w:t>
      </w:r>
      <w:r w:rsidR="00C4171A" w:rsidRPr="00C33A6F">
        <w:rPr>
          <w:rFonts w:ascii="Times New Roman" w:hAnsi="Times New Roman" w:cs="Times New Roman"/>
          <w:color w:val="000000" w:themeColor="text1"/>
        </w:rPr>
        <w:t>остваривање права</w:t>
      </w:r>
      <w:r w:rsidR="00C4171A" w:rsidRPr="00C33A6F">
        <w:rPr>
          <w:rFonts w:ascii="Times New Roman" w:hAnsi="Times New Roman" w:cs="Times New Roman"/>
          <w:color w:val="000000" w:themeColor="text1"/>
          <w:lang w:val="sr-Cyrl-RS"/>
        </w:rPr>
        <w:t xml:space="preserve"> лица на које се подаци односе то неопходно</w:t>
      </w:r>
      <w:r w:rsidR="00B90A20" w:rsidRPr="00C33A6F">
        <w:rPr>
          <w:rFonts w:ascii="Times New Roman" w:hAnsi="Times New Roman" w:cs="Times New Roman"/>
          <w:color w:val="000000" w:themeColor="text1"/>
          <w:lang w:val="sr-Cyrl-RS"/>
        </w:rPr>
        <w:t>,</w:t>
      </w:r>
      <w:r w:rsidR="00B90A20" w:rsidRPr="00C33A6F">
        <w:rPr>
          <w:rFonts w:ascii="Times New Roman" w:hAnsi="Times New Roman" w:cs="Times New Roman"/>
          <w:color w:val="000000" w:themeColor="text1"/>
        </w:rPr>
        <w:t xml:space="preserve"> </w:t>
      </w:r>
      <w:r w:rsidR="003C61CF" w:rsidRPr="00C33A6F">
        <w:rPr>
          <w:rFonts w:ascii="Times New Roman" w:hAnsi="Times New Roman" w:cs="Times New Roman"/>
          <w:color w:val="000000" w:themeColor="text1"/>
        </w:rPr>
        <w:t>руковалац је дужан да лицу</w:t>
      </w:r>
      <w:r w:rsidR="00B90A20" w:rsidRPr="00C33A6F">
        <w:rPr>
          <w:rFonts w:ascii="Times New Roman" w:hAnsi="Times New Roman" w:cs="Times New Roman"/>
          <w:color w:val="000000" w:themeColor="text1"/>
          <w:lang w:val="sr-Cyrl-RS"/>
        </w:rPr>
        <w:t>,</w:t>
      </w:r>
      <w:r w:rsidR="003C61CF" w:rsidRPr="00C33A6F">
        <w:rPr>
          <w:rFonts w:ascii="Times New Roman" w:hAnsi="Times New Roman" w:cs="Times New Roman"/>
          <w:color w:val="000000" w:themeColor="text1"/>
        </w:rPr>
        <w:t xml:space="preserve"> </w:t>
      </w:r>
      <w:r w:rsidR="00C4171A" w:rsidRPr="00C33A6F">
        <w:rPr>
          <w:rFonts w:ascii="Times New Roman" w:hAnsi="Times New Roman" w:cs="Times New Roman"/>
          <w:color w:val="000000" w:themeColor="text1"/>
        </w:rPr>
        <w:t xml:space="preserve">уз информације из става </w:t>
      </w:r>
      <w:r w:rsidR="00C4171A" w:rsidRPr="00C33A6F">
        <w:rPr>
          <w:rFonts w:ascii="Times New Roman" w:hAnsi="Times New Roman" w:cs="Times New Roman"/>
          <w:color w:val="000000" w:themeColor="text1"/>
          <w:lang w:val="sr-Cyrl-RS"/>
        </w:rPr>
        <w:t>(</w:t>
      </w:r>
      <w:r w:rsidR="00C4171A" w:rsidRPr="00C33A6F">
        <w:rPr>
          <w:rFonts w:ascii="Times New Roman" w:hAnsi="Times New Roman" w:cs="Times New Roman"/>
          <w:color w:val="000000" w:themeColor="text1"/>
        </w:rPr>
        <w:t>1</w:t>
      </w:r>
      <w:r w:rsidR="00C4171A" w:rsidRPr="00C33A6F">
        <w:rPr>
          <w:rFonts w:ascii="Times New Roman" w:hAnsi="Times New Roman" w:cs="Times New Roman"/>
          <w:color w:val="000000" w:themeColor="text1"/>
          <w:lang w:val="sr-Cyrl-RS"/>
        </w:rPr>
        <w:t>)</w:t>
      </w:r>
      <w:r w:rsidR="00C4171A" w:rsidRPr="00C33A6F">
        <w:rPr>
          <w:rFonts w:ascii="Times New Roman" w:hAnsi="Times New Roman" w:cs="Times New Roman"/>
          <w:color w:val="000000" w:themeColor="text1"/>
        </w:rPr>
        <w:t xml:space="preserve"> овог члана</w:t>
      </w:r>
      <w:r w:rsidR="00B90A20" w:rsidRPr="00C33A6F">
        <w:rPr>
          <w:rFonts w:ascii="Times New Roman" w:hAnsi="Times New Roman" w:cs="Times New Roman"/>
          <w:color w:val="000000" w:themeColor="text1"/>
          <w:lang w:val="sr-Cyrl-RS"/>
        </w:rPr>
        <w:t>,</w:t>
      </w:r>
      <w:r w:rsidR="00B90A20" w:rsidRPr="00C33A6F">
        <w:rPr>
          <w:rFonts w:ascii="Times New Roman" w:hAnsi="Times New Roman" w:cs="Times New Roman"/>
          <w:color w:val="000000" w:themeColor="text1"/>
        </w:rPr>
        <w:t xml:space="preserve"> </w:t>
      </w:r>
      <w:r w:rsidR="003C61CF" w:rsidRPr="00C33A6F">
        <w:rPr>
          <w:rFonts w:ascii="Times New Roman" w:hAnsi="Times New Roman" w:cs="Times New Roman"/>
          <w:color w:val="000000" w:themeColor="text1"/>
        </w:rPr>
        <w:t>пружи следеће додатне информације:</w:t>
      </w:r>
    </w:p>
    <w:p w:rsidR="003C61CF" w:rsidRPr="00C33A6F" w:rsidRDefault="0028776D" w:rsidP="001C25B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3C61CF" w:rsidRPr="00C33A6F">
        <w:rPr>
          <w:rFonts w:ascii="Times New Roman" w:hAnsi="Times New Roman" w:cs="Times New Roman"/>
          <w:color w:val="000000" w:themeColor="text1"/>
        </w:rPr>
        <w:t>1) о правном основу за обраду;</w:t>
      </w:r>
    </w:p>
    <w:p w:rsidR="003C61CF" w:rsidRPr="00C33A6F" w:rsidRDefault="0028776D" w:rsidP="001C25B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3C61CF" w:rsidRPr="00C33A6F">
        <w:rPr>
          <w:rFonts w:ascii="Times New Roman" w:hAnsi="Times New Roman" w:cs="Times New Roman"/>
          <w:color w:val="000000" w:themeColor="text1"/>
        </w:rPr>
        <w:t>2) о року чувања података о личности или, ако то није могуће, о критеријумима за његово одређивање;</w:t>
      </w:r>
    </w:p>
    <w:p w:rsidR="003C61CF" w:rsidRPr="00C33A6F" w:rsidRDefault="0028776D" w:rsidP="001C25B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3C61CF" w:rsidRPr="00C33A6F">
        <w:rPr>
          <w:rFonts w:ascii="Times New Roman" w:hAnsi="Times New Roman" w:cs="Times New Roman"/>
          <w:color w:val="000000" w:themeColor="text1"/>
        </w:rPr>
        <w:t>3) о групи прималаца података о личности, ако они постоје, укључујући и оне у другим државама или међународним организацијама;</w:t>
      </w:r>
    </w:p>
    <w:p w:rsidR="003C61CF" w:rsidRPr="00C33A6F" w:rsidRDefault="0028776D" w:rsidP="005E1144">
      <w:pPr>
        <w:spacing w:after="24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3C61CF" w:rsidRPr="00C33A6F">
        <w:rPr>
          <w:rFonts w:ascii="Times New Roman" w:hAnsi="Times New Roman" w:cs="Times New Roman"/>
          <w:color w:val="000000" w:themeColor="text1"/>
        </w:rPr>
        <w:t>4) друге податке, ако је то неопходно, а посебно ако су подаци о личности прикупљени без знања лица на које се односе.</w:t>
      </w:r>
    </w:p>
    <w:p w:rsidR="005E1144" w:rsidRPr="00C33A6F" w:rsidRDefault="005E1144" w:rsidP="005E1144">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Ограничење </w:t>
      </w:r>
      <w:r w:rsidR="00E753C1" w:rsidRPr="00C33A6F">
        <w:rPr>
          <w:rFonts w:ascii="Times New Roman" w:hAnsi="Times New Roman" w:cs="Times New Roman"/>
          <w:color w:val="000000" w:themeColor="text1"/>
          <w:lang w:val="sr-Cyrl-RS"/>
        </w:rPr>
        <w:t xml:space="preserve"> пружања</w:t>
      </w:r>
      <w:r w:rsidRPr="00C33A6F">
        <w:rPr>
          <w:rFonts w:ascii="Times New Roman" w:hAnsi="Times New Roman" w:cs="Times New Roman"/>
          <w:color w:val="000000" w:themeColor="text1"/>
          <w:lang w:val="sr-Cyrl-RS"/>
        </w:rPr>
        <w:t xml:space="preserve"> </w:t>
      </w:r>
      <w:r w:rsidR="00E753C1" w:rsidRPr="00C33A6F">
        <w:rPr>
          <w:rFonts w:ascii="Times New Roman" w:hAnsi="Times New Roman" w:cs="Times New Roman"/>
          <w:color w:val="000000" w:themeColor="text1"/>
          <w:lang w:val="sr-Cyrl-RS"/>
        </w:rPr>
        <w:t xml:space="preserve"> информација</w:t>
      </w:r>
    </w:p>
    <w:p w:rsidR="005E1144" w:rsidRPr="00C33A6F" w:rsidRDefault="005E1144" w:rsidP="005E1144">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12</w:t>
      </w:r>
      <w:r w:rsidR="00C95653"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w:t>
      </w:r>
    </w:p>
    <w:p w:rsidR="003C61CF" w:rsidRPr="00C33A6F" w:rsidRDefault="005E1144" w:rsidP="005E1144">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(1) </w:t>
      </w:r>
      <w:r w:rsidRPr="00C33A6F">
        <w:rPr>
          <w:rFonts w:ascii="Times New Roman" w:hAnsi="Times New Roman" w:cs="Times New Roman"/>
          <w:color w:val="000000" w:themeColor="text1"/>
        </w:rPr>
        <w:t>К</w:t>
      </w:r>
      <w:r w:rsidR="006A18E6" w:rsidRPr="00C33A6F">
        <w:rPr>
          <w:rFonts w:ascii="Times New Roman" w:hAnsi="Times New Roman" w:cs="Times New Roman"/>
          <w:color w:val="000000" w:themeColor="text1"/>
        </w:rPr>
        <w:t>ада обраду врш</w:t>
      </w:r>
      <w:r w:rsidR="006A18E6" w:rsidRPr="00C33A6F">
        <w:rPr>
          <w:rFonts w:ascii="Times New Roman" w:hAnsi="Times New Roman" w:cs="Times New Roman"/>
          <w:color w:val="000000" w:themeColor="text1"/>
          <w:lang w:val="sr-Cyrl-RS"/>
        </w:rPr>
        <w:t>и</w:t>
      </w:r>
      <w:r w:rsidR="006A18E6" w:rsidRPr="00C33A6F">
        <w:rPr>
          <w:rFonts w:ascii="Times New Roman" w:hAnsi="Times New Roman" w:cs="Times New Roman"/>
          <w:color w:val="000000" w:themeColor="text1"/>
        </w:rPr>
        <w:t xml:space="preserve"> надлежни орган у посебне сврхе, руковалац </w:t>
      </w:r>
      <w:r w:rsidR="006A18E6" w:rsidRPr="00C33A6F">
        <w:rPr>
          <w:rFonts w:ascii="Times New Roman" w:hAnsi="Times New Roman" w:cs="Times New Roman"/>
          <w:color w:val="000000" w:themeColor="text1"/>
          <w:lang w:val="sr-Cyrl-RS"/>
        </w:rPr>
        <w:t xml:space="preserve">може ускратити </w:t>
      </w:r>
      <w:r w:rsidRPr="00C33A6F">
        <w:rPr>
          <w:rFonts w:ascii="Times New Roman" w:hAnsi="Times New Roman" w:cs="Times New Roman"/>
          <w:color w:val="000000" w:themeColor="text1"/>
          <w:lang w:val="sr-Cyrl-RS"/>
        </w:rPr>
        <w:t>и</w:t>
      </w:r>
      <w:r w:rsidR="003C61CF" w:rsidRPr="00C33A6F">
        <w:rPr>
          <w:rFonts w:ascii="Times New Roman" w:hAnsi="Times New Roman" w:cs="Times New Roman"/>
          <w:color w:val="000000" w:themeColor="text1"/>
        </w:rPr>
        <w:t xml:space="preserve">нформације из члана </w:t>
      </w:r>
      <w:r w:rsidRPr="00C33A6F">
        <w:rPr>
          <w:rFonts w:ascii="Times New Roman" w:hAnsi="Times New Roman" w:cs="Times New Roman"/>
          <w:color w:val="000000" w:themeColor="text1"/>
          <w:lang w:val="sr-Cyrl-RS"/>
        </w:rPr>
        <w:t>12</w:t>
      </w:r>
      <w:r w:rsidR="00C95653"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 xml:space="preserve">. </w:t>
      </w:r>
      <w:r w:rsidR="007861CD" w:rsidRPr="00C33A6F">
        <w:rPr>
          <w:rFonts w:ascii="Times New Roman" w:hAnsi="Times New Roman" w:cs="Times New Roman"/>
          <w:color w:val="000000" w:themeColor="text1"/>
          <w:lang w:val="sr-Cyrl-RS"/>
        </w:rPr>
        <w:t xml:space="preserve">овог закона </w:t>
      </w:r>
      <w:r w:rsidR="003C61CF" w:rsidRPr="00C33A6F">
        <w:rPr>
          <w:rFonts w:ascii="Times New Roman" w:hAnsi="Times New Roman" w:cs="Times New Roman"/>
          <w:color w:val="000000" w:themeColor="text1"/>
        </w:rPr>
        <w:t>које се односе на поједине врсте обраде, односно пружити</w:t>
      </w:r>
      <w:r w:rsidRPr="00C33A6F">
        <w:rPr>
          <w:rFonts w:ascii="Times New Roman" w:hAnsi="Times New Roman" w:cs="Times New Roman"/>
          <w:color w:val="000000" w:themeColor="text1"/>
          <w:lang w:val="sr-Cyrl-RS"/>
        </w:rPr>
        <w:t xml:space="preserve"> </w:t>
      </w:r>
      <w:r w:rsidR="007861CD" w:rsidRPr="00C33A6F">
        <w:rPr>
          <w:rFonts w:ascii="Times New Roman" w:hAnsi="Times New Roman" w:cs="Times New Roman"/>
          <w:color w:val="000000" w:themeColor="text1"/>
          <w:lang w:val="sr-Cyrl-RS"/>
        </w:rPr>
        <w:t>их</w:t>
      </w:r>
      <w:r w:rsidR="007861CD" w:rsidRPr="00C33A6F">
        <w:rPr>
          <w:rFonts w:ascii="Times New Roman" w:hAnsi="Times New Roman" w:cs="Times New Roman"/>
          <w:color w:val="000000" w:themeColor="text1"/>
        </w:rPr>
        <w:t xml:space="preserve"> </w:t>
      </w:r>
      <w:r w:rsidR="007861CD" w:rsidRPr="00C33A6F">
        <w:rPr>
          <w:rFonts w:ascii="Times New Roman" w:hAnsi="Times New Roman" w:cs="Times New Roman"/>
          <w:color w:val="000000" w:themeColor="text1"/>
          <w:lang w:val="sr-Cyrl-RS"/>
        </w:rPr>
        <w:t>у</w:t>
      </w:r>
      <w:r w:rsidRPr="00C33A6F">
        <w:rPr>
          <w:rFonts w:ascii="Times New Roman" w:hAnsi="Times New Roman" w:cs="Times New Roman"/>
          <w:color w:val="000000" w:themeColor="text1"/>
          <w:lang w:val="sr-Cyrl-RS"/>
        </w:rPr>
        <w:t xml:space="preserve"> </w:t>
      </w:r>
      <w:r w:rsidR="003C61CF" w:rsidRPr="00C33A6F">
        <w:rPr>
          <w:rFonts w:ascii="Times New Roman" w:hAnsi="Times New Roman" w:cs="Times New Roman"/>
          <w:color w:val="000000" w:themeColor="text1"/>
        </w:rPr>
        <w:t>ограничено</w:t>
      </w:r>
      <w:r w:rsidR="007861CD" w:rsidRPr="00C33A6F">
        <w:rPr>
          <w:rFonts w:ascii="Times New Roman" w:hAnsi="Times New Roman" w:cs="Times New Roman"/>
          <w:color w:val="000000" w:themeColor="text1"/>
          <w:lang w:val="sr-Cyrl-RS"/>
        </w:rPr>
        <w:t>м обиму</w:t>
      </w:r>
      <w:r w:rsidR="007861CD" w:rsidRPr="00C33A6F">
        <w:rPr>
          <w:rFonts w:ascii="Times New Roman" w:hAnsi="Times New Roman" w:cs="Times New Roman"/>
          <w:color w:val="000000" w:themeColor="text1"/>
        </w:rPr>
        <w:t xml:space="preserve"> </w:t>
      </w:r>
      <w:r w:rsidR="003C61CF" w:rsidRPr="00C33A6F">
        <w:rPr>
          <w:rFonts w:ascii="Times New Roman" w:hAnsi="Times New Roman" w:cs="Times New Roman"/>
          <w:color w:val="000000" w:themeColor="text1"/>
        </w:rPr>
        <w:t xml:space="preserve">или </w:t>
      </w:r>
      <w:r w:rsidR="009D1B85" w:rsidRPr="00C33A6F">
        <w:rPr>
          <w:rFonts w:ascii="Times New Roman" w:hAnsi="Times New Roman" w:cs="Times New Roman"/>
          <w:color w:val="000000" w:themeColor="text1"/>
          <w:lang w:val="sr-Cyrl-RS"/>
        </w:rPr>
        <w:t>накнадно</w:t>
      </w:r>
      <w:r w:rsidR="003C61CF" w:rsidRPr="00C33A6F">
        <w:rPr>
          <w:rFonts w:ascii="Times New Roman" w:hAnsi="Times New Roman" w:cs="Times New Roman"/>
          <w:color w:val="000000" w:themeColor="text1"/>
        </w:rPr>
        <w:t xml:space="preserve"> лицу на које се подаци о личности односе, само у оној мери и у оном трајању док је то неопходно и сразмерно у демократском друштву у односу на поштовање основних права и легитимних интереса физичких лица, како би се:</w:t>
      </w:r>
    </w:p>
    <w:p w:rsidR="003C61CF" w:rsidRPr="00C33A6F" w:rsidRDefault="0004631D" w:rsidP="005E1144">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3C61CF" w:rsidRPr="00C33A6F">
        <w:rPr>
          <w:rFonts w:ascii="Times New Roman" w:hAnsi="Times New Roman" w:cs="Times New Roman"/>
          <w:color w:val="000000" w:themeColor="text1"/>
        </w:rPr>
        <w:t>1) избегло ометање законом уређеног прикупљања информација</w:t>
      </w:r>
      <w:r w:rsidR="0011682B" w:rsidRPr="00C33A6F">
        <w:rPr>
          <w:rFonts w:ascii="Times New Roman" w:hAnsi="Times New Roman" w:cs="Times New Roman"/>
          <w:color w:val="000000" w:themeColor="text1"/>
          <w:lang w:val="sr-Cyrl-RS"/>
        </w:rPr>
        <w:t>;</w:t>
      </w:r>
      <w:r w:rsidR="003C61CF" w:rsidRPr="00C33A6F">
        <w:rPr>
          <w:rFonts w:ascii="Times New Roman" w:hAnsi="Times New Roman" w:cs="Times New Roman"/>
          <w:color w:val="000000" w:themeColor="text1"/>
        </w:rPr>
        <w:t xml:space="preserve"> </w:t>
      </w:r>
    </w:p>
    <w:p w:rsidR="003C61CF" w:rsidRPr="00C33A6F" w:rsidRDefault="0004631D" w:rsidP="005E1144">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3C61CF" w:rsidRPr="00C33A6F">
        <w:rPr>
          <w:rFonts w:ascii="Times New Roman" w:hAnsi="Times New Roman" w:cs="Times New Roman"/>
          <w:color w:val="000000" w:themeColor="text1"/>
        </w:rPr>
        <w:t>2) омогућило спречавање, истрага и откривање кривичних дела</w:t>
      </w:r>
      <w:r w:rsidR="000F7514" w:rsidRPr="00C33A6F">
        <w:rPr>
          <w:rFonts w:ascii="Times New Roman" w:hAnsi="Times New Roman" w:cs="Times New Roman"/>
          <w:color w:val="000000" w:themeColor="text1"/>
          <w:lang w:val="sr-Cyrl-RS"/>
        </w:rPr>
        <w:t xml:space="preserve"> </w:t>
      </w:r>
      <w:r w:rsidR="009D1B85" w:rsidRPr="00C33A6F">
        <w:rPr>
          <w:rFonts w:ascii="Times New Roman" w:hAnsi="Times New Roman" w:cs="Times New Roman"/>
          <w:color w:val="000000" w:themeColor="text1"/>
          <w:lang w:val="sr-Cyrl-RS"/>
        </w:rPr>
        <w:t>и прекршаја</w:t>
      </w:r>
      <w:r w:rsidR="003C61CF" w:rsidRPr="00C33A6F">
        <w:rPr>
          <w:rFonts w:ascii="Times New Roman" w:hAnsi="Times New Roman" w:cs="Times New Roman"/>
          <w:color w:val="000000" w:themeColor="text1"/>
        </w:rPr>
        <w:t xml:space="preserve">, гоњење </w:t>
      </w:r>
      <w:r w:rsidR="009D1B85" w:rsidRPr="00C33A6F">
        <w:rPr>
          <w:rFonts w:ascii="Times New Roman" w:hAnsi="Times New Roman" w:cs="Times New Roman"/>
          <w:color w:val="000000" w:themeColor="text1"/>
          <w:lang w:val="sr-Cyrl-RS"/>
        </w:rPr>
        <w:t>њихових</w:t>
      </w:r>
      <w:r w:rsidR="000F7514" w:rsidRPr="00C33A6F">
        <w:rPr>
          <w:rFonts w:ascii="Times New Roman" w:hAnsi="Times New Roman" w:cs="Times New Roman"/>
          <w:color w:val="000000" w:themeColor="text1"/>
          <w:lang w:val="sr-Cyrl-RS"/>
        </w:rPr>
        <w:t xml:space="preserve"> </w:t>
      </w:r>
      <w:r w:rsidR="003C61CF" w:rsidRPr="00C33A6F">
        <w:rPr>
          <w:rFonts w:ascii="Times New Roman" w:hAnsi="Times New Roman" w:cs="Times New Roman"/>
          <w:color w:val="000000" w:themeColor="text1"/>
        </w:rPr>
        <w:t>учинилаца</w:t>
      </w:r>
      <w:r w:rsidRPr="00C33A6F">
        <w:rPr>
          <w:rFonts w:ascii="Times New Roman" w:hAnsi="Times New Roman" w:cs="Times New Roman"/>
          <w:color w:val="000000" w:themeColor="text1"/>
          <w:lang w:val="sr-Cyrl-RS"/>
        </w:rPr>
        <w:t xml:space="preserve">, </w:t>
      </w:r>
      <w:r w:rsidR="009D1B85" w:rsidRPr="00C33A6F">
        <w:rPr>
          <w:rFonts w:ascii="Times New Roman" w:hAnsi="Times New Roman" w:cs="Times New Roman"/>
          <w:color w:val="000000" w:themeColor="text1"/>
          <w:lang w:val="sr-Cyrl-RS"/>
        </w:rPr>
        <w:t>вођење поступка</w:t>
      </w:r>
      <w:r w:rsidR="009D1B85" w:rsidRPr="00C33A6F">
        <w:rPr>
          <w:rFonts w:ascii="Times New Roman" w:hAnsi="Times New Roman" w:cs="Times New Roman"/>
          <w:color w:val="000000" w:themeColor="text1"/>
        </w:rPr>
        <w:t xml:space="preserve"> или извршење </w:t>
      </w:r>
      <w:r w:rsidR="009D1B85" w:rsidRPr="00C33A6F">
        <w:rPr>
          <w:rFonts w:ascii="Times New Roman" w:hAnsi="Times New Roman" w:cs="Times New Roman"/>
          <w:color w:val="000000" w:themeColor="text1"/>
          <w:lang w:val="sr-Cyrl-RS"/>
        </w:rPr>
        <w:t xml:space="preserve">изречених </w:t>
      </w:r>
      <w:r w:rsidR="009D1B85" w:rsidRPr="00C33A6F">
        <w:rPr>
          <w:rFonts w:ascii="Times New Roman" w:hAnsi="Times New Roman" w:cs="Times New Roman"/>
          <w:color w:val="000000" w:themeColor="text1"/>
        </w:rPr>
        <w:t>санкција;</w:t>
      </w:r>
    </w:p>
    <w:p w:rsidR="003C61CF" w:rsidRPr="00C33A6F" w:rsidRDefault="0004631D" w:rsidP="005E1144">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3C61CF" w:rsidRPr="00C33A6F">
        <w:rPr>
          <w:rFonts w:ascii="Times New Roman" w:hAnsi="Times New Roman" w:cs="Times New Roman"/>
          <w:color w:val="000000" w:themeColor="text1"/>
        </w:rPr>
        <w:t>3)</w:t>
      </w:r>
      <w:r w:rsidR="009D1B85" w:rsidRPr="00C33A6F">
        <w:rPr>
          <w:rFonts w:ascii="Times New Roman" w:hAnsi="Times New Roman" w:cs="Times New Roman"/>
          <w:color w:val="000000" w:themeColor="text1"/>
          <w:lang w:val="sr-Cyrl-RS"/>
        </w:rPr>
        <w:t xml:space="preserve"> </w:t>
      </w:r>
      <w:r w:rsidR="003C61CF" w:rsidRPr="00C33A6F">
        <w:rPr>
          <w:rFonts w:ascii="Times New Roman" w:hAnsi="Times New Roman" w:cs="Times New Roman"/>
          <w:color w:val="000000" w:themeColor="text1"/>
        </w:rPr>
        <w:t xml:space="preserve">заштитила </w:t>
      </w:r>
      <w:r w:rsidR="009D1B85" w:rsidRPr="00C33A6F">
        <w:rPr>
          <w:rFonts w:ascii="Times New Roman" w:hAnsi="Times New Roman" w:cs="Times New Roman"/>
          <w:color w:val="000000" w:themeColor="text1"/>
          <w:lang w:val="sr-Cyrl-RS"/>
        </w:rPr>
        <w:t xml:space="preserve">национална безбедност, а нарочито одбрана земље, обављање безбедносно-обавештајних послова, као и унутрашња безбедност, укључујући </w:t>
      </w:r>
      <w:r w:rsidR="009D1B85" w:rsidRPr="00C33A6F">
        <w:rPr>
          <w:rFonts w:ascii="Times New Roman" w:hAnsi="Times New Roman" w:cs="Times New Roman"/>
          <w:color w:val="000000" w:themeColor="text1"/>
        </w:rPr>
        <w:t>јавн</w:t>
      </w:r>
      <w:r w:rsidR="009D1B85" w:rsidRPr="00C33A6F">
        <w:rPr>
          <w:rFonts w:ascii="Times New Roman" w:hAnsi="Times New Roman" w:cs="Times New Roman"/>
          <w:color w:val="000000" w:themeColor="text1"/>
          <w:lang w:val="sr-Cyrl-RS"/>
        </w:rPr>
        <w:t>у</w:t>
      </w:r>
      <w:r w:rsidR="009D1B85" w:rsidRPr="00C33A6F">
        <w:rPr>
          <w:rFonts w:ascii="Times New Roman" w:hAnsi="Times New Roman" w:cs="Times New Roman"/>
          <w:color w:val="000000" w:themeColor="text1"/>
        </w:rPr>
        <w:t xml:space="preserve"> </w:t>
      </w:r>
      <w:r w:rsidR="003C61CF" w:rsidRPr="00C33A6F">
        <w:rPr>
          <w:rFonts w:ascii="Times New Roman" w:hAnsi="Times New Roman" w:cs="Times New Roman"/>
          <w:color w:val="000000" w:themeColor="text1"/>
        </w:rPr>
        <w:t>безбедност;</w:t>
      </w:r>
    </w:p>
    <w:p w:rsidR="003C61CF" w:rsidRPr="00C33A6F" w:rsidRDefault="009D1B85" w:rsidP="009D1B85">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04631D" w:rsidRPr="00C33A6F">
        <w:rPr>
          <w:rFonts w:ascii="Times New Roman" w:hAnsi="Times New Roman" w:cs="Times New Roman"/>
          <w:color w:val="000000" w:themeColor="text1"/>
          <w:lang w:val="sr-Cyrl-RS"/>
        </w:rPr>
        <w:t xml:space="preserve">4) </w:t>
      </w:r>
      <w:r w:rsidR="003C61CF" w:rsidRPr="00C33A6F">
        <w:rPr>
          <w:rFonts w:ascii="Times New Roman" w:hAnsi="Times New Roman" w:cs="Times New Roman"/>
          <w:color w:val="000000" w:themeColor="text1"/>
        </w:rPr>
        <w:t>заштитила права и слободе других лица.</w:t>
      </w:r>
    </w:p>
    <w:p w:rsidR="003C61CF" w:rsidRPr="00C33A6F" w:rsidRDefault="0004631D" w:rsidP="0094231D">
      <w:pPr>
        <w:spacing w:after="24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(2) </w:t>
      </w:r>
      <w:r w:rsidR="003C61CF" w:rsidRPr="00C33A6F">
        <w:rPr>
          <w:rFonts w:ascii="Times New Roman" w:hAnsi="Times New Roman" w:cs="Times New Roman"/>
          <w:color w:val="000000" w:themeColor="text1"/>
        </w:rPr>
        <w:t xml:space="preserve">Законом се могу одредити врсте обраде које, у целини или делимично, могу бити обухваћене неким од случајева из става </w:t>
      </w:r>
      <w:r w:rsidR="00F16AB9" w:rsidRPr="00C33A6F">
        <w:rPr>
          <w:rFonts w:ascii="Times New Roman" w:hAnsi="Times New Roman" w:cs="Times New Roman"/>
          <w:color w:val="000000" w:themeColor="text1"/>
          <w:lang w:val="sr-Cyrl-RS"/>
        </w:rPr>
        <w:t>(1)</w:t>
      </w:r>
      <w:r w:rsidR="003C61CF" w:rsidRPr="00C33A6F">
        <w:rPr>
          <w:rFonts w:ascii="Times New Roman" w:hAnsi="Times New Roman" w:cs="Times New Roman"/>
          <w:color w:val="000000" w:themeColor="text1"/>
        </w:rPr>
        <w:t xml:space="preserve"> овог члана.</w:t>
      </w:r>
    </w:p>
    <w:p w:rsidR="003C61CF" w:rsidRPr="00C33A6F" w:rsidRDefault="00D42B3C" w:rsidP="0094231D">
      <w:pPr>
        <w:spacing w:after="240"/>
        <w:jc w:val="center"/>
        <w:rPr>
          <w:rFonts w:ascii="Times New Roman" w:hAnsi="Times New Roman" w:cs="Times New Roman"/>
          <w:b/>
          <w:bCs/>
          <w:color w:val="000000" w:themeColor="text1"/>
        </w:rPr>
      </w:pPr>
      <w:r w:rsidRPr="00C33A6F">
        <w:rPr>
          <w:rFonts w:ascii="Times New Roman" w:hAnsi="Times New Roman" w:cs="Times New Roman"/>
          <w:b/>
          <w:bCs/>
          <w:color w:val="000000" w:themeColor="text1"/>
          <w:lang w:val="sr-Cyrl-RS"/>
        </w:rPr>
        <w:t>2</w:t>
      </w:r>
      <w:r w:rsidR="0094231D" w:rsidRPr="00C33A6F">
        <w:rPr>
          <w:rFonts w:ascii="Times New Roman" w:hAnsi="Times New Roman" w:cs="Times New Roman"/>
          <w:b/>
          <w:bCs/>
          <w:color w:val="000000" w:themeColor="text1"/>
          <w:lang w:val="sr-Cyrl-RS"/>
        </w:rPr>
        <w:t xml:space="preserve">. </w:t>
      </w:r>
      <w:r w:rsidR="0094231D" w:rsidRPr="00C33A6F">
        <w:rPr>
          <w:rFonts w:ascii="Times New Roman" w:hAnsi="Times New Roman" w:cs="Times New Roman"/>
          <w:b/>
          <w:bCs/>
          <w:color w:val="000000" w:themeColor="text1"/>
        </w:rPr>
        <w:t>Прав</w:t>
      </w:r>
      <w:r w:rsidR="00FB21E0" w:rsidRPr="00C33A6F">
        <w:rPr>
          <w:rFonts w:ascii="Times New Roman" w:hAnsi="Times New Roman" w:cs="Times New Roman"/>
          <w:b/>
          <w:bCs/>
          <w:color w:val="000000" w:themeColor="text1"/>
          <w:lang w:val="sr-Cyrl-RS"/>
        </w:rPr>
        <w:t>а</w:t>
      </w:r>
      <w:r w:rsidR="0094231D" w:rsidRPr="00C33A6F">
        <w:rPr>
          <w:rFonts w:ascii="Times New Roman" w:hAnsi="Times New Roman" w:cs="Times New Roman"/>
          <w:b/>
          <w:bCs/>
          <w:color w:val="000000" w:themeColor="text1"/>
        </w:rPr>
        <w:t xml:space="preserve"> лица на које се подаци о личности односе</w:t>
      </w:r>
    </w:p>
    <w:p w:rsidR="00FB21E0" w:rsidRPr="00C33A6F" w:rsidRDefault="00FB21E0" w:rsidP="00FB21E0">
      <w:pPr>
        <w:jc w:val="center"/>
        <w:rPr>
          <w:rFonts w:ascii="Times New Roman" w:hAnsi="Times New Roman" w:cs="Times New Roman"/>
          <w:strike/>
          <w:color w:val="000000" w:themeColor="text1"/>
        </w:rPr>
      </w:pPr>
      <w:r w:rsidRPr="00C33A6F">
        <w:rPr>
          <w:rFonts w:ascii="Times New Roman" w:hAnsi="Times New Roman" w:cs="Times New Roman"/>
          <w:color w:val="000000" w:themeColor="text1"/>
        </w:rPr>
        <w:t xml:space="preserve">Право на приступ подацима </w:t>
      </w:r>
    </w:p>
    <w:p w:rsidR="00FB21E0" w:rsidRPr="00C33A6F" w:rsidRDefault="00FB21E0" w:rsidP="00FB21E0">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Pr="00C33A6F">
        <w:rPr>
          <w:rFonts w:ascii="Times New Roman" w:hAnsi="Times New Roman" w:cs="Times New Roman"/>
          <w:color w:val="000000" w:themeColor="text1"/>
          <w:lang w:val="sr-Cyrl-RS"/>
        </w:rPr>
        <w:t>12</w:t>
      </w:r>
      <w:r w:rsidR="00C95653" w:rsidRPr="00C33A6F">
        <w:rPr>
          <w:rFonts w:ascii="Times New Roman" w:hAnsi="Times New Roman" w:cs="Times New Roman"/>
          <w:color w:val="000000" w:themeColor="text1"/>
          <w:lang w:val="sr-Cyrl-RS"/>
        </w:rPr>
        <w:t>5</w:t>
      </w:r>
      <w:r w:rsidRPr="00C33A6F">
        <w:rPr>
          <w:rFonts w:ascii="Times New Roman" w:hAnsi="Times New Roman" w:cs="Times New Roman"/>
          <w:color w:val="000000" w:themeColor="text1"/>
        </w:rPr>
        <w:t>.</w:t>
      </w:r>
    </w:p>
    <w:p w:rsidR="002B1665" w:rsidRPr="00C33A6F" w:rsidRDefault="002B1665" w:rsidP="002B166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w:t>
      </w:r>
      <w:r w:rsidRPr="00C33A6F">
        <w:rPr>
          <w:rFonts w:ascii="Times New Roman" w:hAnsi="Times New Roman" w:cs="Times New Roman"/>
          <w:color w:val="000000" w:themeColor="text1"/>
        </w:rPr>
        <w:t xml:space="preserve"> </w:t>
      </w:r>
      <w:r w:rsidR="00FB21E0" w:rsidRPr="00C33A6F">
        <w:rPr>
          <w:rFonts w:ascii="Times New Roman" w:hAnsi="Times New Roman" w:cs="Times New Roman"/>
          <w:color w:val="000000" w:themeColor="text1"/>
          <w:lang w:val="sr-Cyrl-RS"/>
        </w:rPr>
        <w:t>К</w:t>
      </w:r>
      <w:r w:rsidR="003A3916" w:rsidRPr="00C33A6F">
        <w:rPr>
          <w:rFonts w:ascii="Times New Roman" w:hAnsi="Times New Roman" w:cs="Times New Roman"/>
          <w:color w:val="000000" w:themeColor="text1"/>
          <w:lang w:val="sr-Cyrl-RS"/>
        </w:rPr>
        <w:t xml:space="preserve">ада </w:t>
      </w:r>
      <w:r w:rsidR="003A3916" w:rsidRPr="00C33A6F">
        <w:rPr>
          <w:rFonts w:ascii="Times New Roman" w:hAnsi="Times New Roman" w:cs="Times New Roman"/>
          <w:color w:val="000000" w:themeColor="text1"/>
        </w:rPr>
        <w:t>податке о личности обрађуј</w:t>
      </w:r>
      <w:r w:rsidR="003A3916" w:rsidRPr="00C33A6F">
        <w:rPr>
          <w:rFonts w:ascii="Times New Roman" w:hAnsi="Times New Roman" w:cs="Times New Roman"/>
          <w:color w:val="000000" w:themeColor="text1"/>
          <w:lang w:val="sr-Cyrl-RS"/>
        </w:rPr>
        <w:t>е</w:t>
      </w:r>
      <w:r w:rsidR="003A3916" w:rsidRPr="00C33A6F">
        <w:rPr>
          <w:rFonts w:ascii="Times New Roman" w:hAnsi="Times New Roman" w:cs="Times New Roman"/>
          <w:color w:val="000000" w:themeColor="text1"/>
        </w:rPr>
        <w:t xml:space="preserve"> надлежни орган у посебне сврхе, лице на које се подаци односе има право да од руковаоца добије информацију о томе да ли обрађује његове податке о личности</w:t>
      </w:r>
      <w:r w:rsidR="003A3916" w:rsidRPr="00C33A6F">
        <w:rPr>
          <w:rFonts w:ascii="Times New Roman" w:hAnsi="Times New Roman" w:cs="Times New Roman"/>
          <w:color w:val="000000" w:themeColor="text1"/>
          <w:lang w:val="sr-Cyrl-RS"/>
        </w:rPr>
        <w:t xml:space="preserve"> и приступ тим подацима, у случају њихове обраде</w:t>
      </w:r>
      <w:r w:rsidRPr="00C33A6F">
        <w:rPr>
          <w:rFonts w:ascii="Times New Roman" w:hAnsi="Times New Roman" w:cs="Times New Roman"/>
          <w:color w:val="000000" w:themeColor="text1"/>
          <w:lang w:val="sr-Cyrl-RS"/>
        </w:rPr>
        <w:t>.</w:t>
      </w:r>
      <w:r w:rsidR="00FB21E0" w:rsidRPr="00C33A6F">
        <w:rPr>
          <w:rFonts w:ascii="Times New Roman" w:hAnsi="Times New Roman" w:cs="Times New Roman"/>
          <w:color w:val="000000" w:themeColor="text1"/>
        </w:rPr>
        <w:t xml:space="preserve"> </w:t>
      </w:r>
    </w:p>
    <w:p w:rsidR="00FB21E0" w:rsidRPr="00C33A6F" w:rsidRDefault="000D72D2" w:rsidP="00B6688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w:t>
      </w:r>
      <w:r w:rsidR="00F05C57" w:rsidRPr="00C33A6F">
        <w:rPr>
          <w:rFonts w:ascii="Times New Roman" w:hAnsi="Times New Roman" w:cs="Times New Roman"/>
          <w:color w:val="000000" w:themeColor="text1"/>
          <w:lang w:val="sr-Cyrl-RS"/>
        </w:rPr>
        <w:t>А</w:t>
      </w:r>
      <w:r w:rsidR="003A3916" w:rsidRPr="00C33A6F">
        <w:rPr>
          <w:rFonts w:ascii="Times New Roman" w:hAnsi="Times New Roman" w:cs="Times New Roman"/>
          <w:color w:val="000000" w:themeColor="text1"/>
          <w:lang w:val="sr-Cyrl-RS"/>
        </w:rPr>
        <w:t>ко руковалац из става (1) овог члана обрађује података о личности</w:t>
      </w:r>
      <w:r w:rsidRPr="00C33A6F">
        <w:rPr>
          <w:rFonts w:ascii="Times New Roman" w:hAnsi="Times New Roman" w:cs="Times New Roman"/>
          <w:color w:val="000000" w:themeColor="text1"/>
          <w:lang w:val="sr-Cyrl-RS"/>
        </w:rPr>
        <w:t xml:space="preserve">, лице на које се подаци односе </w:t>
      </w:r>
      <w:r w:rsidR="003A3916" w:rsidRPr="00C33A6F">
        <w:rPr>
          <w:rFonts w:ascii="Times New Roman" w:hAnsi="Times New Roman" w:cs="Times New Roman"/>
          <w:color w:val="000000" w:themeColor="text1"/>
          <w:lang w:val="sr-Cyrl-RS"/>
        </w:rPr>
        <w:t xml:space="preserve">има, поред права </w:t>
      </w:r>
      <w:r w:rsidR="003A3916" w:rsidRPr="00C33A6F">
        <w:rPr>
          <w:rFonts w:ascii="Times New Roman" w:hAnsi="Times New Roman" w:cs="Times New Roman"/>
          <w:color w:val="000000" w:themeColor="text1"/>
        </w:rPr>
        <w:t>приступ</w:t>
      </w:r>
      <w:r w:rsidR="003A3916" w:rsidRPr="00C33A6F">
        <w:rPr>
          <w:rFonts w:ascii="Times New Roman" w:hAnsi="Times New Roman" w:cs="Times New Roman"/>
          <w:color w:val="000000" w:themeColor="text1"/>
          <w:lang w:val="sr-Cyrl-RS"/>
        </w:rPr>
        <w:t>а</w:t>
      </w:r>
      <w:r w:rsidR="003A3916" w:rsidRPr="00C33A6F">
        <w:rPr>
          <w:rFonts w:ascii="Times New Roman" w:hAnsi="Times New Roman" w:cs="Times New Roman"/>
          <w:color w:val="000000" w:themeColor="text1"/>
        </w:rPr>
        <w:t xml:space="preserve"> тим подацима</w:t>
      </w:r>
      <w:r w:rsidR="003A3916" w:rsidRPr="00C33A6F">
        <w:rPr>
          <w:rFonts w:ascii="Times New Roman" w:hAnsi="Times New Roman" w:cs="Times New Roman"/>
          <w:color w:val="000000" w:themeColor="text1"/>
          <w:lang w:val="sr-Cyrl-RS"/>
        </w:rPr>
        <w:t xml:space="preserve">, </w:t>
      </w:r>
      <w:r w:rsidR="003A3916" w:rsidRPr="00C33A6F">
        <w:rPr>
          <w:rFonts w:ascii="Times New Roman" w:hAnsi="Times New Roman" w:cs="Times New Roman"/>
          <w:color w:val="000000" w:themeColor="text1"/>
        </w:rPr>
        <w:t xml:space="preserve"> </w:t>
      </w:r>
      <w:r w:rsidR="003A3916" w:rsidRPr="00C33A6F">
        <w:rPr>
          <w:rFonts w:ascii="Times New Roman" w:hAnsi="Times New Roman" w:cs="Times New Roman"/>
          <w:color w:val="000000" w:themeColor="text1"/>
          <w:lang w:val="sr-Cyrl-RS"/>
        </w:rPr>
        <w:t xml:space="preserve">право да му се учине доступним и </w:t>
      </w:r>
      <w:r w:rsidR="003A3916" w:rsidRPr="00C33A6F">
        <w:rPr>
          <w:rFonts w:ascii="Times New Roman" w:hAnsi="Times New Roman" w:cs="Times New Roman"/>
          <w:color w:val="000000" w:themeColor="text1"/>
        </w:rPr>
        <w:t>информације</w:t>
      </w:r>
      <w:r w:rsidR="003A3916" w:rsidRPr="00C33A6F">
        <w:rPr>
          <w:rFonts w:ascii="Times New Roman" w:hAnsi="Times New Roman" w:cs="Times New Roman"/>
          <w:color w:val="000000" w:themeColor="text1"/>
          <w:lang w:val="sr-Cyrl-RS"/>
        </w:rPr>
        <w:t xml:space="preserve"> из члана 5</w:t>
      </w:r>
      <w:r w:rsidR="00057275" w:rsidRPr="00C33A6F">
        <w:rPr>
          <w:rFonts w:ascii="Times New Roman" w:hAnsi="Times New Roman" w:cs="Times New Roman"/>
          <w:color w:val="000000" w:themeColor="text1"/>
          <w:lang w:val="sr-Cyrl-RS"/>
        </w:rPr>
        <w:t>4</w:t>
      </w:r>
      <w:r w:rsidR="003A3916" w:rsidRPr="00C33A6F">
        <w:rPr>
          <w:rFonts w:ascii="Times New Roman" w:hAnsi="Times New Roman" w:cs="Times New Roman"/>
          <w:color w:val="000000" w:themeColor="text1"/>
          <w:lang w:val="sr-Cyrl-RS"/>
        </w:rPr>
        <w:t>. став (2) тач. 1) до 7) овог закона.</w:t>
      </w:r>
    </w:p>
    <w:p w:rsidR="0034309A" w:rsidRPr="00C33A6F" w:rsidRDefault="00F0517C" w:rsidP="00B6688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B6688E"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 xml:space="preserve">) </w:t>
      </w:r>
      <w:r w:rsidR="00B6688E" w:rsidRPr="00C33A6F">
        <w:rPr>
          <w:rFonts w:ascii="Times New Roman" w:hAnsi="Times New Roman" w:cs="Times New Roman"/>
          <w:color w:val="000000" w:themeColor="text1"/>
          <w:lang w:val="sr-Cyrl-RS"/>
        </w:rPr>
        <w:t>Право на приступ из ст</w:t>
      </w:r>
      <w:r w:rsidR="00BE0284" w:rsidRPr="00C33A6F">
        <w:rPr>
          <w:rFonts w:ascii="Times New Roman" w:hAnsi="Times New Roman" w:cs="Times New Roman"/>
          <w:color w:val="000000" w:themeColor="text1"/>
          <w:lang w:val="sr-Cyrl-RS"/>
        </w:rPr>
        <w:t>ава</w:t>
      </w:r>
      <w:r w:rsidR="00B6688E" w:rsidRPr="00C33A6F">
        <w:rPr>
          <w:rFonts w:ascii="Times New Roman" w:hAnsi="Times New Roman" w:cs="Times New Roman"/>
          <w:color w:val="000000" w:themeColor="text1"/>
          <w:lang w:val="sr-Cyrl-RS"/>
        </w:rPr>
        <w:t xml:space="preserve"> (1)</w:t>
      </w:r>
      <w:r w:rsidR="00BE0284" w:rsidRPr="00C33A6F">
        <w:rPr>
          <w:rFonts w:ascii="Times New Roman" w:hAnsi="Times New Roman" w:cs="Times New Roman"/>
          <w:color w:val="000000" w:themeColor="text1"/>
          <w:lang w:val="sr-Cyrl-RS"/>
        </w:rPr>
        <w:t xml:space="preserve"> </w:t>
      </w:r>
      <w:r w:rsidR="00B6688E" w:rsidRPr="00C33A6F">
        <w:rPr>
          <w:rFonts w:ascii="Times New Roman" w:hAnsi="Times New Roman" w:cs="Times New Roman"/>
          <w:color w:val="000000" w:themeColor="text1"/>
          <w:lang w:val="sr-Cyrl-RS"/>
        </w:rPr>
        <w:t xml:space="preserve">овог члана може се </w:t>
      </w:r>
      <w:r w:rsidRPr="00C33A6F">
        <w:rPr>
          <w:rFonts w:ascii="Times New Roman" w:hAnsi="Times New Roman" w:cs="Times New Roman"/>
          <w:color w:val="000000" w:themeColor="text1"/>
        </w:rPr>
        <w:t>ограничити, у целини или делимично,</w:t>
      </w:r>
      <w:r w:rsidRPr="00C33A6F">
        <w:rPr>
          <w:rFonts w:ascii="Times New Roman" w:hAnsi="Times New Roman" w:cs="Times New Roman"/>
          <w:color w:val="000000" w:themeColor="text1"/>
          <w:lang w:val="sr-Cyrl-RS"/>
        </w:rPr>
        <w:t xml:space="preserve"> </w:t>
      </w:r>
      <w:r w:rsidR="0034309A" w:rsidRPr="00C33A6F">
        <w:rPr>
          <w:rFonts w:ascii="Times New Roman" w:hAnsi="Times New Roman" w:cs="Times New Roman"/>
          <w:color w:val="000000" w:themeColor="text1"/>
        </w:rPr>
        <w:t>само у оној мери и у оном трајању у коме је такво делимично или потпуно ограничење неопходно и представља сразмерну меру у демократском друштву, уз поштовање основних права и легитимних интереса лица чији се подаци обрађују, како би се</w:t>
      </w:r>
      <w:r w:rsidRPr="00C33A6F">
        <w:rPr>
          <w:rFonts w:ascii="Times New Roman" w:hAnsi="Times New Roman" w:cs="Times New Roman"/>
          <w:color w:val="000000" w:themeColor="text1"/>
          <w:lang w:val="sr-Cyrl-RS"/>
        </w:rPr>
        <w:t xml:space="preserve"> </w:t>
      </w:r>
      <w:r w:rsidR="00D70A0B" w:rsidRPr="00C33A6F">
        <w:rPr>
          <w:rFonts w:ascii="Times New Roman" w:hAnsi="Times New Roman" w:cs="Times New Roman"/>
          <w:color w:val="000000" w:themeColor="text1"/>
          <w:lang w:val="sr-Cyrl-RS"/>
        </w:rPr>
        <w:t>заштитио јавни интерес из члана 12</w:t>
      </w:r>
      <w:r w:rsidR="00057275" w:rsidRPr="00C33A6F">
        <w:rPr>
          <w:rFonts w:ascii="Times New Roman" w:hAnsi="Times New Roman" w:cs="Times New Roman"/>
          <w:color w:val="000000" w:themeColor="text1"/>
          <w:lang w:val="sr-Cyrl-RS"/>
        </w:rPr>
        <w:t>4</w:t>
      </w:r>
      <w:r w:rsidR="00D70A0B" w:rsidRPr="00C33A6F">
        <w:rPr>
          <w:rFonts w:ascii="Times New Roman" w:hAnsi="Times New Roman" w:cs="Times New Roman"/>
          <w:color w:val="000000" w:themeColor="text1"/>
          <w:lang w:val="sr-Cyrl-RS"/>
        </w:rPr>
        <w:t>. став (1) овог закона</w:t>
      </w:r>
      <w:r w:rsidR="00B6688E" w:rsidRPr="00C33A6F">
        <w:rPr>
          <w:rFonts w:ascii="Times New Roman" w:hAnsi="Times New Roman" w:cs="Times New Roman"/>
          <w:color w:val="000000" w:themeColor="text1"/>
          <w:lang w:val="sr-Cyrl-RS"/>
        </w:rPr>
        <w:t>.</w:t>
      </w:r>
    </w:p>
    <w:p w:rsidR="0034309A" w:rsidRPr="00C33A6F" w:rsidRDefault="00B6688E" w:rsidP="004875EA">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E961F1"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 xml:space="preserve">) </w:t>
      </w:r>
      <w:r w:rsidR="0034309A" w:rsidRPr="00C33A6F">
        <w:rPr>
          <w:rFonts w:ascii="Times New Roman" w:hAnsi="Times New Roman" w:cs="Times New Roman"/>
          <w:color w:val="000000" w:themeColor="text1"/>
        </w:rPr>
        <w:t xml:space="preserve">Законом се могу одредити врсте обраде које, у целини или делимично, могу бити обухваћене </w:t>
      </w:r>
      <w:r w:rsidR="00F153C5" w:rsidRPr="00C33A6F">
        <w:rPr>
          <w:rFonts w:ascii="Times New Roman" w:hAnsi="Times New Roman" w:cs="Times New Roman"/>
          <w:color w:val="000000" w:themeColor="text1"/>
          <w:lang w:val="sr-Cyrl-RS"/>
        </w:rPr>
        <w:t xml:space="preserve">ограничењем у </w:t>
      </w:r>
      <w:r w:rsidR="00F153C5" w:rsidRPr="00C33A6F">
        <w:rPr>
          <w:rFonts w:ascii="Times New Roman" w:hAnsi="Times New Roman" w:cs="Times New Roman"/>
          <w:color w:val="000000" w:themeColor="text1"/>
        </w:rPr>
        <w:t xml:space="preserve">неким од случајева </w:t>
      </w:r>
      <w:r w:rsidR="00F153C5" w:rsidRPr="00C33A6F">
        <w:rPr>
          <w:rFonts w:ascii="Times New Roman" w:hAnsi="Times New Roman" w:cs="Times New Roman"/>
          <w:color w:val="000000" w:themeColor="text1"/>
          <w:lang w:val="sr-Cyrl-RS"/>
        </w:rPr>
        <w:t xml:space="preserve">заштите јавног интереса </w:t>
      </w:r>
      <w:r w:rsidR="00F153C5" w:rsidRPr="00C33A6F">
        <w:rPr>
          <w:rFonts w:ascii="Times New Roman" w:hAnsi="Times New Roman" w:cs="Times New Roman"/>
          <w:color w:val="000000" w:themeColor="text1"/>
        </w:rPr>
        <w:t xml:space="preserve">из </w:t>
      </w:r>
      <w:r w:rsidR="00F153C5" w:rsidRPr="00C33A6F">
        <w:rPr>
          <w:rFonts w:ascii="Times New Roman" w:hAnsi="Times New Roman" w:cs="Times New Roman"/>
          <w:color w:val="000000" w:themeColor="text1"/>
          <w:lang w:val="sr-Cyrl-RS"/>
        </w:rPr>
        <w:t>члана 12</w:t>
      </w:r>
      <w:r w:rsidR="00057275" w:rsidRPr="00C33A6F">
        <w:rPr>
          <w:rFonts w:ascii="Times New Roman" w:hAnsi="Times New Roman" w:cs="Times New Roman"/>
          <w:color w:val="000000" w:themeColor="text1"/>
          <w:lang w:val="sr-Cyrl-RS"/>
        </w:rPr>
        <w:t>4</w:t>
      </w:r>
      <w:r w:rsidR="00F153C5" w:rsidRPr="00C33A6F">
        <w:rPr>
          <w:rFonts w:ascii="Times New Roman" w:hAnsi="Times New Roman" w:cs="Times New Roman"/>
          <w:color w:val="000000" w:themeColor="text1"/>
          <w:lang w:val="sr-Cyrl-RS"/>
        </w:rPr>
        <w:t>. став</w:t>
      </w:r>
      <w:r w:rsidR="00F153C5" w:rsidRPr="00C33A6F">
        <w:rPr>
          <w:rFonts w:ascii="Times New Roman" w:hAnsi="Times New Roman" w:cs="Times New Roman"/>
          <w:color w:val="000000" w:themeColor="text1"/>
        </w:rPr>
        <w:t xml:space="preserve"> </w:t>
      </w:r>
      <w:r w:rsidR="00F153C5" w:rsidRPr="00C33A6F">
        <w:rPr>
          <w:rFonts w:ascii="Times New Roman" w:hAnsi="Times New Roman" w:cs="Times New Roman"/>
          <w:color w:val="000000" w:themeColor="text1"/>
          <w:lang w:val="sr-Cyrl-RS"/>
        </w:rPr>
        <w:t>(1)</w:t>
      </w:r>
      <w:r w:rsidR="00F153C5" w:rsidRPr="00C33A6F">
        <w:rPr>
          <w:rFonts w:ascii="Times New Roman" w:hAnsi="Times New Roman" w:cs="Times New Roman"/>
          <w:color w:val="000000" w:themeColor="text1"/>
        </w:rPr>
        <w:t xml:space="preserve"> овог </w:t>
      </w:r>
      <w:r w:rsidR="00F153C5" w:rsidRPr="00C33A6F">
        <w:rPr>
          <w:rFonts w:ascii="Times New Roman" w:hAnsi="Times New Roman" w:cs="Times New Roman"/>
          <w:color w:val="000000" w:themeColor="text1"/>
          <w:lang w:val="sr-Cyrl-RS"/>
        </w:rPr>
        <w:t>закона</w:t>
      </w:r>
      <w:r w:rsidR="004875EA" w:rsidRPr="00C33A6F">
        <w:rPr>
          <w:rFonts w:ascii="Times New Roman" w:hAnsi="Times New Roman" w:cs="Times New Roman"/>
          <w:color w:val="000000" w:themeColor="text1"/>
        </w:rPr>
        <w:t>.</w:t>
      </w:r>
    </w:p>
    <w:p w:rsidR="0034309A" w:rsidRPr="00C33A6F" w:rsidRDefault="00C81B2A" w:rsidP="004875EA">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E961F1" w:rsidRPr="00C33A6F">
        <w:rPr>
          <w:rFonts w:ascii="Times New Roman" w:hAnsi="Times New Roman" w:cs="Times New Roman"/>
          <w:color w:val="000000" w:themeColor="text1"/>
          <w:lang w:val="sr-Cyrl-RS"/>
        </w:rPr>
        <w:t>5</w:t>
      </w:r>
      <w:r w:rsidRPr="00C33A6F">
        <w:rPr>
          <w:rFonts w:ascii="Times New Roman" w:hAnsi="Times New Roman" w:cs="Times New Roman"/>
          <w:color w:val="000000" w:themeColor="text1"/>
          <w:lang w:val="sr-Cyrl-RS"/>
        </w:rPr>
        <w:t xml:space="preserve">) </w:t>
      </w:r>
      <w:r w:rsidR="0034309A" w:rsidRPr="00C33A6F">
        <w:rPr>
          <w:rFonts w:ascii="Times New Roman" w:hAnsi="Times New Roman" w:cs="Times New Roman"/>
          <w:color w:val="000000" w:themeColor="text1"/>
        </w:rPr>
        <w:t>Руковалац је дужан да писмено обавести лице на које се подаци односе да је приступ његовим подацима о личности одбијен или ограничен, као и о разлозима за одбијање или ограничење, без непотребног одлагања, а најкасније у року од 15 дана</w:t>
      </w:r>
      <w:r w:rsidR="00BE0284" w:rsidRPr="00C33A6F">
        <w:rPr>
          <w:rFonts w:ascii="Times New Roman" w:hAnsi="Times New Roman" w:cs="Times New Roman"/>
          <w:color w:val="000000" w:themeColor="text1"/>
          <w:lang w:val="sr-Cyrl-RS"/>
        </w:rPr>
        <w:t xml:space="preserve"> </w:t>
      </w:r>
      <w:r w:rsidR="00F74A98" w:rsidRPr="00C33A6F">
        <w:rPr>
          <w:rFonts w:ascii="Times New Roman" w:hAnsi="Times New Roman" w:cs="Times New Roman"/>
          <w:color w:val="000000" w:themeColor="text1"/>
          <w:lang w:val="sr-Cyrl-RS"/>
        </w:rPr>
        <w:t>од дана пријема захтева за приступ подацима</w:t>
      </w:r>
      <w:r w:rsidR="0034309A" w:rsidRPr="00C33A6F">
        <w:rPr>
          <w:rFonts w:ascii="Times New Roman" w:hAnsi="Times New Roman" w:cs="Times New Roman"/>
          <w:color w:val="000000" w:themeColor="text1"/>
        </w:rPr>
        <w:t>.</w:t>
      </w:r>
    </w:p>
    <w:p w:rsidR="0034309A" w:rsidRPr="00C33A6F" w:rsidRDefault="004875EA" w:rsidP="004875EA">
      <w:pPr>
        <w:spacing w:after="0"/>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E961F1" w:rsidRPr="00C33A6F">
        <w:rPr>
          <w:rFonts w:ascii="Times New Roman" w:hAnsi="Times New Roman" w:cs="Times New Roman"/>
          <w:color w:val="000000" w:themeColor="text1"/>
          <w:lang w:val="sr-Cyrl-RS"/>
        </w:rPr>
        <w:t>6</w:t>
      </w:r>
      <w:r w:rsidRPr="00C33A6F">
        <w:rPr>
          <w:rFonts w:ascii="Times New Roman" w:hAnsi="Times New Roman" w:cs="Times New Roman"/>
          <w:color w:val="000000" w:themeColor="text1"/>
          <w:lang w:val="sr-Cyrl-RS"/>
        </w:rPr>
        <w:t xml:space="preserve">) </w:t>
      </w:r>
      <w:r w:rsidR="0034309A" w:rsidRPr="00C33A6F">
        <w:rPr>
          <w:rFonts w:ascii="Times New Roman" w:hAnsi="Times New Roman" w:cs="Times New Roman"/>
          <w:color w:val="000000" w:themeColor="text1"/>
        </w:rPr>
        <w:t xml:space="preserve">Руковалац није дужан да поступи у складу са ставом </w:t>
      </w:r>
      <w:r w:rsidRPr="00C33A6F">
        <w:rPr>
          <w:rFonts w:ascii="Times New Roman" w:hAnsi="Times New Roman" w:cs="Times New Roman"/>
          <w:color w:val="000000" w:themeColor="text1"/>
          <w:lang w:val="sr-Cyrl-RS"/>
        </w:rPr>
        <w:t>(</w:t>
      </w:r>
      <w:r w:rsidR="00E961F1" w:rsidRPr="00C33A6F">
        <w:rPr>
          <w:rFonts w:ascii="Times New Roman" w:hAnsi="Times New Roman" w:cs="Times New Roman"/>
          <w:color w:val="000000" w:themeColor="text1"/>
          <w:lang w:val="sr-Cyrl-RS"/>
        </w:rPr>
        <w:t>5</w:t>
      </w:r>
      <w:r w:rsidRPr="00C33A6F">
        <w:rPr>
          <w:rFonts w:ascii="Times New Roman" w:hAnsi="Times New Roman" w:cs="Times New Roman"/>
          <w:color w:val="000000" w:themeColor="text1"/>
          <w:lang w:val="sr-Cyrl-RS"/>
        </w:rPr>
        <w:t>)</w:t>
      </w:r>
      <w:r w:rsidR="0034309A" w:rsidRPr="00C33A6F">
        <w:rPr>
          <w:rFonts w:ascii="Times New Roman" w:hAnsi="Times New Roman" w:cs="Times New Roman"/>
          <w:color w:val="000000" w:themeColor="text1"/>
        </w:rPr>
        <w:t xml:space="preserve"> овог члана ако би се тиме довело у питање остваривање сврхе због које је приступ одбијен или ограничен.</w:t>
      </w:r>
    </w:p>
    <w:p w:rsidR="0034309A" w:rsidRPr="00C33A6F" w:rsidRDefault="004875EA" w:rsidP="004875EA">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E961F1" w:rsidRPr="00C33A6F">
        <w:rPr>
          <w:rFonts w:ascii="Times New Roman" w:hAnsi="Times New Roman" w:cs="Times New Roman"/>
          <w:color w:val="000000" w:themeColor="text1"/>
          <w:lang w:val="sr-Cyrl-RS"/>
        </w:rPr>
        <w:t>7</w:t>
      </w:r>
      <w:r w:rsidRPr="00C33A6F">
        <w:rPr>
          <w:rFonts w:ascii="Times New Roman" w:hAnsi="Times New Roman" w:cs="Times New Roman"/>
          <w:color w:val="000000" w:themeColor="text1"/>
          <w:lang w:val="sr-Cyrl-RS"/>
        </w:rPr>
        <w:t xml:space="preserve">) </w:t>
      </w:r>
      <w:r w:rsidR="0034309A" w:rsidRPr="00C33A6F">
        <w:rPr>
          <w:rFonts w:ascii="Times New Roman" w:hAnsi="Times New Roman" w:cs="Times New Roman"/>
          <w:color w:val="000000" w:themeColor="text1"/>
        </w:rPr>
        <w:t xml:space="preserve">У случају из става </w:t>
      </w:r>
      <w:r w:rsidRPr="00C33A6F">
        <w:rPr>
          <w:rFonts w:ascii="Times New Roman" w:hAnsi="Times New Roman" w:cs="Times New Roman"/>
          <w:color w:val="000000" w:themeColor="text1"/>
          <w:lang w:val="sr-Cyrl-RS"/>
        </w:rPr>
        <w:t>(</w:t>
      </w:r>
      <w:r w:rsidR="00E961F1" w:rsidRPr="00C33A6F">
        <w:rPr>
          <w:rFonts w:ascii="Times New Roman" w:hAnsi="Times New Roman" w:cs="Times New Roman"/>
          <w:color w:val="000000" w:themeColor="text1"/>
          <w:lang w:val="sr-Cyrl-RS"/>
        </w:rPr>
        <w:t>6</w:t>
      </w:r>
      <w:r w:rsidRPr="00C33A6F">
        <w:rPr>
          <w:rFonts w:ascii="Times New Roman" w:hAnsi="Times New Roman" w:cs="Times New Roman"/>
          <w:color w:val="000000" w:themeColor="text1"/>
          <w:lang w:val="sr-Cyrl-RS"/>
        </w:rPr>
        <w:t>)</w:t>
      </w:r>
      <w:r w:rsidR="0034309A" w:rsidRPr="00C33A6F">
        <w:rPr>
          <w:rFonts w:ascii="Times New Roman" w:hAnsi="Times New Roman" w:cs="Times New Roman"/>
          <w:color w:val="000000" w:themeColor="text1"/>
        </w:rPr>
        <w:t xml:space="preserve"> овог члана, као и у случају ако се у поступку по захтеву за приступ подацима утврди да се подаци о личности подносиоца захтева не обрађују, руковалац има обавезу да без непотребног одлагања, а најкасније у року од 15 дана</w:t>
      </w:r>
      <w:r w:rsidR="00BE0284" w:rsidRPr="00C33A6F">
        <w:rPr>
          <w:rFonts w:ascii="Times New Roman" w:hAnsi="Times New Roman" w:cs="Times New Roman"/>
          <w:color w:val="000000" w:themeColor="text1"/>
          <w:lang w:val="sr-Cyrl-RS"/>
        </w:rPr>
        <w:t xml:space="preserve"> </w:t>
      </w:r>
      <w:r w:rsidR="00F74A98" w:rsidRPr="00C33A6F">
        <w:rPr>
          <w:rFonts w:ascii="Times New Roman" w:hAnsi="Times New Roman" w:cs="Times New Roman"/>
          <w:color w:val="000000" w:themeColor="text1"/>
          <w:lang w:val="sr-Cyrl-RS"/>
        </w:rPr>
        <w:t>од дана пријема захтева</w:t>
      </w:r>
      <w:r w:rsidR="00F74A98" w:rsidRPr="00C33A6F">
        <w:rPr>
          <w:rFonts w:ascii="Times New Roman" w:hAnsi="Times New Roman" w:cs="Times New Roman"/>
          <w:color w:val="000000" w:themeColor="text1"/>
        </w:rPr>
        <w:t xml:space="preserve">, писмено обавести подносиоца захтева да је провером утврђено да не </w:t>
      </w:r>
      <w:r w:rsidR="00F74A98" w:rsidRPr="00C33A6F">
        <w:rPr>
          <w:rFonts w:ascii="Times New Roman" w:hAnsi="Times New Roman" w:cs="Times New Roman"/>
          <w:color w:val="000000" w:themeColor="text1"/>
          <w:lang w:val="sr-Cyrl-RS"/>
        </w:rPr>
        <w:t xml:space="preserve">обрађује </w:t>
      </w:r>
      <w:r w:rsidR="00F74A98" w:rsidRPr="00C33A6F">
        <w:rPr>
          <w:rFonts w:ascii="Times New Roman" w:hAnsi="Times New Roman" w:cs="Times New Roman"/>
          <w:color w:val="000000" w:themeColor="text1"/>
        </w:rPr>
        <w:t>пода</w:t>
      </w:r>
      <w:r w:rsidR="00F74A98" w:rsidRPr="00C33A6F">
        <w:rPr>
          <w:rFonts w:ascii="Times New Roman" w:hAnsi="Times New Roman" w:cs="Times New Roman"/>
          <w:color w:val="000000" w:themeColor="text1"/>
          <w:lang w:val="sr-Cyrl-RS"/>
        </w:rPr>
        <w:t>тке</w:t>
      </w:r>
      <w:r w:rsidR="00F74A98" w:rsidRPr="00C33A6F">
        <w:rPr>
          <w:rFonts w:ascii="Times New Roman" w:hAnsi="Times New Roman" w:cs="Times New Roman"/>
          <w:color w:val="000000" w:themeColor="text1"/>
        </w:rPr>
        <w:t xml:space="preserve"> </w:t>
      </w:r>
      <w:r w:rsidR="0034309A" w:rsidRPr="00C33A6F">
        <w:rPr>
          <w:rFonts w:ascii="Times New Roman" w:hAnsi="Times New Roman" w:cs="Times New Roman"/>
          <w:color w:val="000000" w:themeColor="text1"/>
        </w:rPr>
        <w:t>о личности у вези којих се могу остварити права предвиђена законом, као и да се може притужбом обратити Поверенику, односно тужбом суду.</w:t>
      </w:r>
    </w:p>
    <w:p w:rsidR="0034309A" w:rsidRPr="00C33A6F" w:rsidRDefault="004875EA" w:rsidP="0026260E">
      <w:pPr>
        <w:spacing w:after="24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EF38C7" w:rsidRPr="00C33A6F">
        <w:rPr>
          <w:rFonts w:ascii="Times New Roman" w:hAnsi="Times New Roman" w:cs="Times New Roman"/>
          <w:color w:val="000000" w:themeColor="text1"/>
          <w:lang w:val="sr-Cyrl-RS"/>
        </w:rPr>
        <w:t>8</w:t>
      </w:r>
      <w:r w:rsidRPr="00C33A6F">
        <w:rPr>
          <w:rFonts w:ascii="Times New Roman" w:hAnsi="Times New Roman" w:cs="Times New Roman"/>
          <w:color w:val="000000" w:themeColor="text1"/>
          <w:lang w:val="sr-Cyrl-RS"/>
        </w:rPr>
        <w:t xml:space="preserve">) </w:t>
      </w:r>
      <w:r w:rsidR="0034309A" w:rsidRPr="00C33A6F">
        <w:rPr>
          <w:rFonts w:ascii="Times New Roman" w:hAnsi="Times New Roman" w:cs="Times New Roman"/>
          <w:color w:val="000000" w:themeColor="text1"/>
        </w:rPr>
        <w:t>Руковалац је дужан да документује чињеничне и правне разлоге за ограничењ</w:t>
      </w:r>
      <w:r w:rsidR="00CC7392">
        <w:rPr>
          <w:rFonts w:ascii="Times New Roman" w:hAnsi="Times New Roman" w:cs="Times New Roman"/>
          <w:color w:val="000000" w:themeColor="text1"/>
          <w:lang w:val="sr-Cyrl-RS"/>
        </w:rPr>
        <w:t>е</w:t>
      </w:r>
      <w:r w:rsidR="0034309A" w:rsidRPr="00C33A6F">
        <w:rPr>
          <w:rFonts w:ascii="Times New Roman" w:hAnsi="Times New Roman" w:cs="Times New Roman"/>
          <w:color w:val="000000" w:themeColor="text1"/>
        </w:rPr>
        <w:t xml:space="preserve"> права </w:t>
      </w:r>
      <w:r w:rsidR="00F74A98" w:rsidRPr="00C33A6F">
        <w:rPr>
          <w:rFonts w:ascii="Times New Roman" w:hAnsi="Times New Roman" w:cs="Times New Roman"/>
          <w:color w:val="000000" w:themeColor="text1"/>
          <w:lang w:val="sr-Cyrl-RS"/>
        </w:rPr>
        <w:t>на приступ подацима</w:t>
      </w:r>
      <w:r w:rsidR="0034309A" w:rsidRPr="00C33A6F">
        <w:rPr>
          <w:rFonts w:ascii="Times New Roman" w:hAnsi="Times New Roman" w:cs="Times New Roman"/>
          <w:color w:val="000000" w:themeColor="text1"/>
        </w:rPr>
        <w:t>, који морају бити стављени на располагање Поверенику, на његов захтев.</w:t>
      </w:r>
    </w:p>
    <w:p w:rsidR="0026260E" w:rsidRPr="00C33A6F" w:rsidRDefault="0026260E" w:rsidP="0026260E">
      <w:pPr>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Право на </w:t>
      </w:r>
      <w:r w:rsidR="00B714C0" w:rsidRPr="00C33A6F">
        <w:rPr>
          <w:rFonts w:ascii="Times New Roman" w:hAnsi="Times New Roman" w:cs="Times New Roman"/>
          <w:color w:val="000000" w:themeColor="text1"/>
          <w:lang w:val="sr-Cyrl-RS"/>
        </w:rPr>
        <w:t xml:space="preserve">исправку, </w:t>
      </w:r>
      <w:r w:rsidRPr="00C33A6F">
        <w:rPr>
          <w:rFonts w:ascii="Times New Roman" w:hAnsi="Times New Roman" w:cs="Times New Roman"/>
          <w:color w:val="000000" w:themeColor="text1"/>
        </w:rPr>
        <w:t xml:space="preserve">брисање или ограничење обраде </w:t>
      </w:r>
    </w:p>
    <w:p w:rsidR="0026260E" w:rsidRPr="00C33A6F" w:rsidRDefault="0026260E" w:rsidP="0026260E">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Pr="00C33A6F">
        <w:rPr>
          <w:rFonts w:ascii="Times New Roman" w:hAnsi="Times New Roman" w:cs="Times New Roman"/>
          <w:color w:val="000000" w:themeColor="text1"/>
          <w:lang w:val="sr-Cyrl-RS"/>
        </w:rPr>
        <w:t>1</w:t>
      </w:r>
      <w:r w:rsidR="00C16A83" w:rsidRPr="00C33A6F">
        <w:rPr>
          <w:rFonts w:ascii="Times New Roman" w:hAnsi="Times New Roman" w:cs="Times New Roman"/>
          <w:color w:val="000000" w:themeColor="text1"/>
          <w:lang w:val="sr-Cyrl-RS"/>
        </w:rPr>
        <w:t>2</w:t>
      </w:r>
      <w:r w:rsidR="00057275" w:rsidRPr="00C33A6F">
        <w:rPr>
          <w:rFonts w:ascii="Times New Roman" w:hAnsi="Times New Roman" w:cs="Times New Roman"/>
          <w:color w:val="000000" w:themeColor="text1"/>
          <w:lang w:val="sr-Cyrl-RS"/>
        </w:rPr>
        <w:t>6</w:t>
      </w:r>
      <w:r w:rsidRPr="00C33A6F">
        <w:rPr>
          <w:rFonts w:ascii="Times New Roman" w:hAnsi="Times New Roman" w:cs="Times New Roman"/>
          <w:color w:val="000000" w:themeColor="text1"/>
        </w:rPr>
        <w:t>.</w:t>
      </w:r>
    </w:p>
    <w:p w:rsidR="0026260E" w:rsidRPr="00C33A6F" w:rsidRDefault="0026260E" w:rsidP="0026260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К</w:t>
      </w:r>
      <w:r w:rsidR="00B714C0" w:rsidRPr="00C33A6F">
        <w:rPr>
          <w:rFonts w:ascii="Times New Roman" w:hAnsi="Times New Roman" w:cs="Times New Roman"/>
          <w:color w:val="000000" w:themeColor="text1"/>
          <w:lang w:val="sr-Cyrl-RS"/>
        </w:rPr>
        <w:t xml:space="preserve">ада </w:t>
      </w:r>
      <w:r w:rsidR="00B714C0" w:rsidRPr="00C33A6F">
        <w:rPr>
          <w:rFonts w:ascii="Times New Roman" w:hAnsi="Times New Roman" w:cs="Times New Roman"/>
          <w:color w:val="000000" w:themeColor="text1"/>
        </w:rPr>
        <w:t>обраду врш</w:t>
      </w:r>
      <w:r w:rsidR="00B714C0" w:rsidRPr="00C33A6F">
        <w:rPr>
          <w:rFonts w:ascii="Times New Roman" w:hAnsi="Times New Roman" w:cs="Times New Roman"/>
          <w:color w:val="000000" w:themeColor="text1"/>
          <w:lang w:val="sr-Cyrl-RS"/>
        </w:rPr>
        <w:t>и</w:t>
      </w:r>
      <w:r w:rsidR="00B714C0" w:rsidRPr="00C33A6F">
        <w:rPr>
          <w:rFonts w:ascii="Times New Roman" w:hAnsi="Times New Roman" w:cs="Times New Roman"/>
          <w:color w:val="000000" w:themeColor="text1"/>
        </w:rPr>
        <w:t xml:space="preserve"> надлежни орган у посебне сврхе, лице на које се </w:t>
      </w:r>
      <w:r w:rsidR="00B714C0" w:rsidRPr="00C33A6F">
        <w:rPr>
          <w:rFonts w:ascii="Times New Roman" w:hAnsi="Times New Roman" w:cs="Times New Roman"/>
          <w:color w:val="000000" w:themeColor="text1"/>
          <w:lang w:val="sr-Cyrl-RS"/>
        </w:rPr>
        <w:t xml:space="preserve">подаци </w:t>
      </w:r>
      <w:r w:rsidR="00B714C0" w:rsidRPr="00C33A6F">
        <w:rPr>
          <w:rFonts w:ascii="Times New Roman" w:hAnsi="Times New Roman" w:cs="Times New Roman"/>
          <w:color w:val="000000" w:themeColor="text1"/>
        </w:rPr>
        <w:t xml:space="preserve">односе има право </w:t>
      </w:r>
      <w:r w:rsidR="00B714C0" w:rsidRPr="00C33A6F">
        <w:rPr>
          <w:rFonts w:ascii="Times New Roman" w:hAnsi="Times New Roman" w:cs="Times New Roman"/>
          <w:color w:val="000000" w:themeColor="text1"/>
          <w:lang w:val="sr-Cyrl-RS"/>
        </w:rPr>
        <w:t xml:space="preserve">да захтева да се његови нетачни, непотпуни или неажурирани подаци о личности без непотребног одлагања исправе, </w:t>
      </w:r>
      <w:r w:rsidR="00B714C0" w:rsidRPr="00C33A6F">
        <w:rPr>
          <w:rFonts w:ascii="Times New Roman" w:hAnsi="Times New Roman" w:cs="Times New Roman"/>
          <w:color w:val="000000" w:themeColor="text1"/>
        </w:rPr>
        <w:t xml:space="preserve"> </w:t>
      </w:r>
      <w:r w:rsidR="00B714C0" w:rsidRPr="00C33A6F">
        <w:rPr>
          <w:rFonts w:ascii="Times New Roman" w:hAnsi="Times New Roman" w:cs="Times New Roman"/>
          <w:color w:val="000000" w:themeColor="text1"/>
          <w:lang w:val="sr-Cyrl-RS"/>
        </w:rPr>
        <w:t>допуне или ажурирају, односно</w:t>
      </w:r>
      <w:r w:rsidR="00B714C0" w:rsidRPr="00C33A6F">
        <w:rPr>
          <w:rFonts w:ascii="Times New Roman" w:hAnsi="Times New Roman" w:cs="Times New Roman"/>
          <w:color w:val="000000" w:themeColor="text1"/>
        </w:rPr>
        <w:t xml:space="preserve"> </w:t>
      </w:r>
      <w:r w:rsidR="00B714C0" w:rsidRPr="00C33A6F">
        <w:rPr>
          <w:rFonts w:ascii="Times New Roman" w:hAnsi="Times New Roman" w:cs="Times New Roman"/>
          <w:color w:val="000000" w:themeColor="text1"/>
          <w:lang w:val="sr-Cyrl-RS"/>
        </w:rPr>
        <w:t xml:space="preserve">да се избришу или ограничи њихова обрада </w:t>
      </w:r>
      <w:r w:rsidR="00B714C0" w:rsidRPr="00C33A6F">
        <w:rPr>
          <w:rFonts w:ascii="Times New Roman" w:hAnsi="Times New Roman" w:cs="Times New Roman"/>
          <w:color w:val="000000" w:themeColor="text1"/>
        </w:rPr>
        <w:t>од стране руковаоца</w:t>
      </w:r>
      <w:r w:rsidRPr="00C33A6F">
        <w:rPr>
          <w:rFonts w:ascii="Times New Roman" w:hAnsi="Times New Roman" w:cs="Times New Roman"/>
          <w:color w:val="000000" w:themeColor="text1"/>
          <w:lang w:val="sr-Cyrl-RS"/>
        </w:rPr>
        <w:t>.</w:t>
      </w:r>
    </w:p>
    <w:p w:rsidR="0026260E" w:rsidRPr="00C33A6F" w:rsidRDefault="0026260E" w:rsidP="0026260E">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(2) Р</w:t>
      </w:r>
      <w:r w:rsidRPr="00C33A6F">
        <w:rPr>
          <w:rFonts w:ascii="Times New Roman" w:hAnsi="Times New Roman" w:cs="Times New Roman"/>
          <w:color w:val="000000" w:themeColor="text1"/>
        </w:rPr>
        <w:t xml:space="preserve">уковалац </w:t>
      </w:r>
      <w:r w:rsidR="00B714C0" w:rsidRPr="00C33A6F">
        <w:rPr>
          <w:rFonts w:ascii="Times New Roman" w:hAnsi="Times New Roman" w:cs="Times New Roman"/>
          <w:color w:val="000000" w:themeColor="text1"/>
          <w:lang w:val="sr-Cyrl-RS"/>
        </w:rPr>
        <w:t xml:space="preserve">из става (1) овог члана </w:t>
      </w:r>
      <w:r w:rsidR="00B714C0" w:rsidRPr="00C33A6F">
        <w:rPr>
          <w:rFonts w:ascii="Times New Roman" w:hAnsi="Times New Roman" w:cs="Times New Roman"/>
          <w:color w:val="000000" w:themeColor="text1"/>
        </w:rPr>
        <w:t xml:space="preserve">дужан </w:t>
      </w:r>
      <w:r w:rsidR="00B714C0" w:rsidRPr="00C33A6F">
        <w:rPr>
          <w:rFonts w:ascii="Times New Roman" w:hAnsi="Times New Roman" w:cs="Times New Roman"/>
          <w:color w:val="000000" w:themeColor="text1"/>
          <w:lang w:val="sr-Cyrl-RS"/>
        </w:rPr>
        <w:t xml:space="preserve">је </w:t>
      </w:r>
      <w:r w:rsidR="00B714C0" w:rsidRPr="00C33A6F">
        <w:rPr>
          <w:rFonts w:ascii="Times New Roman" w:hAnsi="Times New Roman" w:cs="Times New Roman"/>
          <w:color w:val="000000" w:themeColor="text1"/>
        </w:rPr>
        <w:t xml:space="preserve">да без непотребног одлагања избрише податке ако су обрадом повређене одредбе </w:t>
      </w:r>
      <w:r w:rsidR="00B714C0" w:rsidRPr="00C33A6F">
        <w:rPr>
          <w:rFonts w:ascii="Times New Roman" w:hAnsi="Times New Roman" w:cs="Times New Roman"/>
          <w:color w:val="000000" w:themeColor="text1"/>
          <w:lang w:val="sr-Cyrl-RS"/>
        </w:rPr>
        <w:t xml:space="preserve">овог закона којима се уређују начела обраде, законитост обраде од стране надлежних органа у посебне сврхе и обрада посебно осетљивих података о личности од стране надлежних органа у посебне сврхе </w:t>
      </w:r>
      <w:r w:rsidR="00B714C0" w:rsidRPr="00C33A6F">
        <w:rPr>
          <w:rFonts w:ascii="Times New Roman" w:hAnsi="Times New Roman" w:cs="Times New Roman"/>
          <w:color w:val="000000" w:themeColor="text1"/>
        </w:rPr>
        <w:t>или ако подаци о личности морају бити избрисани због испуњења законске обавезе руковаоца.</w:t>
      </w:r>
    </w:p>
    <w:p w:rsidR="0026260E" w:rsidRPr="00C33A6F" w:rsidRDefault="006C0AC3" w:rsidP="0026260E">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(3) </w:t>
      </w:r>
      <w:r w:rsidR="0026260E" w:rsidRPr="00C33A6F">
        <w:rPr>
          <w:rFonts w:ascii="Times New Roman" w:hAnsi="Times New Roman" w:cs="Times New Roman"/>
          <w:color w:val="000000" w:themeColor="text1"/>
        </w:rPr>
        <w:t xml:space="preserve">Руковалац </w:t>
      </w:r>
      <w:r w:rsidR="00B714C0" w:rsidRPr="00C33A6F">
        <w:rPr>
          <w:rFonts w:ascii="Times New Roman" w:hAnsi="Times New Roman" w:cs="Times New Roman"/>
          <w:color w:val="000000" w:themeColor="text1"/>
          <w:lang w:val="sr-Cyrl-RS"/>
        </w:rPr>
        <w:t>из става (1) ово члана</w:t>
      </w:r>
      <w:r w:rsidR="00B714C0" w:rsidRPr="00C33A6F">
        <w:rPr>
          <w:rFonts w:ascii="Times New Roman" w:hAnsi="Times New Roman" w:cs="Times New Roman"/>
          <w:color w:val="000000" w:themeColor="text1"/>
        </w:rPr>
        <w:t xml:space="preserve"> дужан </w:t>
      </w:r>
      <w:r w:rsidR="00B714C0" w:rsidRPr="00C33A6F">
        <w:rPr>
          <w:rFonts w:ascii="Times New Roman" w:hAnsi="Times New Roman" w:cs="Times New Roman"/>
          <w:color w:val="000000" w:themeColor="text1"/>
          <w:lang w:val="sr-Cyrl-RS"/>
        </w:rPr>
        <w:t xml:space="preserve">је </w:t>
      </w:r>
      <w:r w:rsidR="00B714C0" w:rsidRPr="00C33A6F">
        <w:rPr>
          <w:rFonts w:ascii="Times New Roman" w:hAnsi="Times New Roman" w:cs="Times New Roman"/>
          <w:color w:val="000000" w:themeColor="text1"/>
        </w:rPr>
        <w:t>да</w:t>
      </w:r>
      <w:r w:rsidR="0026260E" w:rsidRPr="00C33A6F">
        <w:rPr>
          <w:rFonts w:ascii="Times New Roman" w:hAnsi="Times New Roman" w:cs="Times New Roman"/>
          <w:color w:val="000000" w:themeColor="text1"/>
        </w:rPr>
        <w:t xml:space="preserve"> ограничи обраду, уместо да избрише податке о личности, ако се ради о једном од следећих случајева:</w:t>
      </w:r>
    </w:p>
    <w:p w:rsidR="0026260E" w:rsidRPr="00C33A6F" w:rsidRDefault="00040A4F" w:rsidP="0026260E">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26260E" w:rsidRPr="00C33A6F">
        <w:rPr>
          <w:rFonts w:ascii="Times New Roman" w:hAnsi="Times New Roman" w:cs="Times New Roman"/>
          <w:color w:val="000000" w:themeColor="text1"/>
        </w:rPr>
        <w:t>1) тачност података о личности је оспорена од стране лица на које се подаци односе, а њихова тачност, односно нетачност се не може утврдити;</w:t>
      </w:r>
    </w:p>
    <w:p w:rsidR="0026260E" w:rsidRPr="00C33A6F" w:rsidRDefault="00040A4F" w:rsidP="0026260E">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26260E" w:rsidRPr="00C33A6F">
        <w:rPr>
          <w:rFonts w:ascii="Times New Roman" w:hAnsi="Times New Roman" w:cs="Times New Roman"/>
          <w:color w:val="000000" w:themeColor="text1"/>
        </w:rPr>
        <w:t>2) подаци о личности морају бити сачувани у циљу прикупљања и обезбеђивања доказа.</w:t>
      </w:r>
    </w:p>
    <w:p w:rsidR="004C3937" w:rsidRPr="00C33A6F" w:rsidRDefault="00040A4F" w:rsidP="005B34DF">
      <w:pPr>
        <w:spacing w:after="24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(4) </w:t>
      </w:r>
      <w:r w:rsidR="0026260E" w:rsidRPr="00C33A6F">
        <w:rPr>
          <w:rFonts w:ascii="Times New Roman" w:hAnsi="Times New Roman" w:cs="Times New Roman"/>
          <w:color w:val="000000" w:themeColor="text1"/>
        </w:rPr>
        <w:t xml:space="preserve">Ако је обрада ограничена у складу са ставом </w:t>
      </w:r>
      <w:r w:rsidRPr="00C33A6F">
        <w:rPr>
          <w:rFonts w:ascii="Times New Roman" w:hAnsi="Times New Roman" w:cs="Times New Roman"/>
          <w:color w:val="000000" w:themeColor="text1"/>
          <w:lang w:val="sr-Cyrl-RS"/>
        </w:rPr>
        <w:t>(3)</w:t>
      </w:r>
      <w:r w:rsidR="0026260E" w:rsidRPr="00C33A6F">
        <w:rPr>
          <w:rFonts w:ascii="Times New Roman" w:hAnsi="Times New Roman" w:cs="Times New Roman"/>
          <w:color w:val="000000" w:themeColor="text1"/>
        </w:rPr>
        <w:t xml:space="preserve"> тачка 1) овог члана, руковалац је дужан да информише лице на које се подаци односе о престанку ограничења, пре него што ограничење престане да важи.</w:t>
      </w:r>
    </w:p>
    <w:p w:rsidR="005B34DF" w:rsidRPr="00C33A6F" w:rsidRDefault="00B7654E" w:rsidP="005B34DF">
      <w:pPr>
        <w:jc w:val="center"/>
        <w:rPr>
          <w:rFonts w:ascii="Times New Roman" w:hAnsi="Times New Roman" w:cs="Times New Roman"/>
          <w:color w:val="000000" w:themeColor="text1"/>
        </w:rPr>
      </w:pPr>
      <w:r w:rsidRPr="00C33A6F">
        <w:rPr>
          <w:rFonts w:ascii="Times New Roman" w:hAnsi="Times New Roman" w:cs="Times New Roman"/>
          <w:color w:val="000000" w:themeColor="text1"/>
          <w:lang w:val="sr-Cyrl-RS"/>
        </w:rPr>
        <w:t>П</w:t>
      </w:r>
      <w:r w:rsidR="00B714C0" w:rsidRPr="00C33A6F">
        <w:rPr>
          <w:rFonts w:ascii="Times New Roman" w:hAnsi="Times New Roman" w:cs="Times New Roman"/>
          <w:color w:val="000000" w:themeColor="text1"/>
          <w:lang w:val="sr-Cyrl-RS"/>
        </w:rPr>
        <w:t xml:space="preserve">раво на </w:t>
      </w:r>
      <w:r w:rsidR="00B714C0" w:rsidRPr="00C33A6F">
        <w:rPr>
          <w:rFonts w:ascii="Times New Roman" w:hAnsi="Times New Roman" w:cs="Times New Roman"/>
          <w:color w:val="000000" w:themeColor="text1"/>
        </w:rPr>
        <w:t>обавешт</w:t>
      </w:r>
      <w:r w:rsidR="00B714C0" w:rsidRPr="00C33A6F">
        <w:rPr>
          <w:rFonts w:ascii="Times New Roman" w:hAnsi="Times New Roman" w:cs="Times New Roman"/>
          <w:color w:val="000000" w:themeColor="text1"/>
          <w:lang w:val="sr-Cyrl-RS"/>
        </w:rPr>
        <w:t>ење</w:t>
      </w:r>
      <w:r w:rsidR="00B714C0" w:rsidRPr="00C33A6F">
        <w:rPr>
          <w:rFonts w:ascii="Times New Roman" w:hAnsi="Times New Roman" w:cs="Times New Roman"/>
          <w:color w:val="000000" w:themeColor="text1"/>
        </w:rPr>
        <w:t xml:space="preserve"> у вези са исправком или брисањем података и ограничењем обраде </w:t>
      </w:r>
    </w:p>
    <w:p w:rsidR="005B34DF" w:rsidRPr="00C33A6F" w:rsidRDefault="005B34DF" w:rsidP="005B34DF">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Pr="00C33A6F">
        <w:rPr>
          <w:rFonts w:ascii="Times New Roman" w:hAnsi="Times New Roman" w:cs="Times New Roman"/>
          <w:color w:val="000000" w:themeColor="text1"/>
          <w:lang w:val="sr-Cyrl-RS"/>
        </w:rPr>
        <w:t>1</w:t>
      </w:r>
      <w:r w:rsidR="004C3937" w:rsidRPr="00C33A6F">
        <w:rPr>
          <w:rFonts w:ascii="Times New Roman" w:hAnsi="Times New Roman" w:cs="Times New Roman"/>
          <w:color w:val="000000" w:themeColor="text1"/>
          <w:lang w:val="sr-Cyrl-RS"/>
        </w:rPr>
        <w:t>27</w:t>
      </w:r>
      <w:r w:rsidRPr="00C33A6F">
        <w:rPr>
          <w:rFonts w:ascii="Times New Roman" w:hAnsi="Times New Roman" w:cs="Times New Roman"/>
          <w:color w:val="000000" w:themeColor="text1"/>
        </w:rPr>
        <w:t>.</w:t>
      </w:r>
    </w:p>
    <w:p w:rsidR="005B34DF" w:rsidRPr="00CC7392" w:rsidRDefault="005B34DF" w:rsidP="005B34D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К</w:t>
      </w:r>
      <w:r w:rsidR="00B714C0" w:rsidRPr="00C33A6F">
        <w:rPr>
          <w:rFonts w:ascii="Times New Roman" w:hAnsi="Times New Roman" w:cs="Times New Roman"/>
          <w:color w:val="000000" w:themeColor="text1"/>
          <w:lang w:val="sr-Cyrl-RS"/>
        </w:rPr>
        <w:t xml:space="preserve">ада </w:t>
      </w:r>
      <w:r w:rsidR="00B714C0" w:rsidRPr="00C33A6F">
        <w:rPr>
          <w:rFonts w:ascii="Times New Roman" w:hAnsi="Times New Roman" w:cs="Times New Roman"/>
          <w:color w:val="000000" w:themeColor="text1"/>
        </w:rPr>
        <w:t xml:space="preserve">обраду </w:t>
      </w:r>
      <w:r w:rsidR="00B714C0" w:rsidRPr="00C33A6F">
        <w:rPr>
          <w:rFonts w:ascii="Times New Roman" w:hAnsi="Times New Roman" w:cs="Times New Roman"/>
          <w:color w:val="000000" w:themeColor="text1"/>
          <w:lang w:val="sr-Cyrl-RS"/>
        </w:rPr>
        <w:t xml:space="preserve">података о личности </w:t>
      </w:r>
      <w:r w:rsidR="00B714C0" w:rsidRPr="00C33A6F">
        <w:rPr>
          <w:rFonts w:ascii="Times New Roman" w:hAnsi="Times New Roman" w:cs="Times New Roman"/>
          <w:color w:val="000000" w:themeColor="text1"/>
        </w:rPr>
        <w:t>врш</w:t>
      </w:r>
      <w:r w:rsidR="00B714C0" w:rsidRPr="00C33A6F">
        <w:rPr>
          <w:rFonts w:ascii="Times New Roman" w:hAnsi="Times New Roman" w:cs="Times New Roman"/>
          <w:color w:val="000000" w:themeColor="text1"/>
          <w:lang w:val="sr-Cyrl-RS"/>
        </w:rPr>
        <w:t>и</w:t>
      </w:r>
      <w:r w:rsidR="00B714C0" w:rsidRPr="00C33A6F">
        <w:rPr>
          <w:rFonts w:ascii="Times New Roman" w:hAnsi="Times New Roman" w:cs="Times New Roman"/>
          <w:color w:val="000000" w:themeColor="text1"/>
        </w:rPr>
        <w:t xml:space="preserve"> надлежни орган у посебне сврхе, руковалац је дужан да писмено обавести лице на које се подаци односе о одбијању исправљања</w:t>
      </w:r>
      <w:r w:rsidR="00B714C0" w:rsidRPr="00C33A6F">
        <w:rPr>
          <w:rFonts w:ascii="Times New Roman" w:hAnsi="Times New Roman" w:cs="Times New Roman"/>
          <w:color w:val="000000" w:themeColor="text1"/>
          <w:lang w:val="sr-Cyrl-RS"/>
        </w:rPr>
        <w:t>, допуне, ажурирања</w:t>
      </w:r>
      <w:r w:rsidR="00B714C0" w:rsidRPr="00C33A6F">
        <w:rPr>
          <w:rFonts w:ascii="Times New Roman" w:hAnsi="Times New Roman" w:cs="Times New Roman"/>
          <w:color w:val="000000" w:themeColor="text1"/>
        </w:rPr>
        <w:t xml:space="preserve"> или брисања његових података о личности, односно ограничавању обраде, као и о разлозима за то одбијање</w:t>
      </w:r>
      <w:r w:rsidR="00CC7392">
        <w:rPr>
          <w:rFonts w:ascii="Times New Roman" w:hAnsi="Times New Roman" w:cs="Times New Roman"/>
          <w:color w:val="000000" w:themeColor="text1"/>
          <w:lang w:val="sr-Cyrl-RS"/>
        </w:rPr>
        <w:t>.</w:t>
      </w:r>
    </w:p>
    <w:p w:rsidR="005B34DF" w:rsidRPr="00C33A6F" w:rsidRDefault="005B34DF" w:rsidP="005B34D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w:t>
      </w:r>
      <w:r w:rsidRPr="00C33A6F">
        <w:rPr>
          <w:rFonts w:ascii="Times New Roman" w:hAnsi="Times New Roman" w:cs="Times New Roman"/>
          <w:color w:val="000000" w:themeColor="text1"/>
        </w:rPr>
        <w:t>Руковала</w:t>
      </w:r>
      <w:r w:rsidR="00B714C0" w:rsidRPr="00C33A6F">
        <w:rPr>
          <w:rFonts w:ascii="Times New Roman" w:hAnsi="Times New Roman" w:cs="Times New Roman"/>
          <w:color w:val="000000" w:themeColor="text1"/>
        </w:rPr>
        <w:t xml:space="preserve">ц </w:t>
      </w:r>
      <w:r w:rsidR="00B714C0" w:rsidRPr="00C33A6F">
        <w:rPr>
          <w:rFonts w:ascii="Times New Roman" w:hAnsi="Times New Roman" w:cs="Times New Roman"/>
          <w:color w:val="000000" w:themeColor="text1"/>
          <w:lang w:val="sr-Cyrl-RS"/>
        </w:rPr>
        <w:t xml:space="preserve">је </w:t>
      </w:r>
      <w:r w:rsidR="00B714C0" w:rsidRPr="00C33A6F">
        <w:rPr>
          <w:rFonts w:ascii="Times New Roman" w:hAnsi="Times New Roman" w:cs="Times New Roman"/>
          <w:color w:val="000000" w:themeColor="text1"/>
        </w:rPr>
        <w:t>потпуно или делимично ослоб</w:t>
      </w:r>
      <w:r w:rsidR="00B714C0" w:rsidRPr="00C33A6F">
        <w:rPr>
          <w:rFonts w:ascii="Times New Roman" w:hAnsi="Times New Roman" w:cs="Times New Roman"/>
          <w:color w:val="000000" w:themeColor="text1"/>
          <w:lang w:val="sr-Cyrl-RS"/>
        </w:rPr>
        <w:t>ођен</w:t>
      </w:r>
      <w:r w:rsidR="00B714C0" w:rsidRPr="00C33A6F">
        <w:rPr>
          <w:rFonts w:ascii="Times New Roman" w:hAnsi="Times New Roman" w:cs="Times New Roman"/>
          <w:color w:val="000000" w:themeColor="text1"/>
        </w:rPr>
        <w:t xml:space="preserve"> обавезе обавештавања из става </w:t>
      </w:r>
      <w:r w:rsidR="00B714C0" w:rsidRPr="00C33A6F">
        <w:rPr>
          <w:rFonts w:ascii="Times New Roman" w:hAnsi="Times New Roman" w:cs="Times New Roman"/>
          <w:color w:val="000000" w:themeColor="text1"/>
          <w:lang w:val="sr-Cyrl-RS"/>
        </w:rPr>
        <w:t>(</w:t>
      </w:r>
      <w:r w:rsidR="00B714C0" w:rsidRPr="00C33A6F">
        <w:rPr>
          <w:rFonts w:ascii="Times New Roman" w:hAnsi="Times New Roman" w:cs="Times New Roman"/>
          <w:color w:val="000000" w:themeColor="text1"/>
        </w:rPr>
        <w:t>1</w:t>
      </w:r>
      <w:r w:rsidR="00B714C0" w:rsidRPr="00C33A6F">
        <w:rPr>
          <w:rFonts w:ascii="Times New Roman" w:hAnsi="Times New Roman" w:cs="Times New Roman"/>
          <w:color w:val="000000" w:themeColor="text1"/>
          <w:lang w:val="sr-Cyrl-RS"/>
        </w:rPr>
        <w:t>)</w:t>
      </w:r>
      <w:r w:rsidR="00B714C0" w:rsidRPr="00C33A6F">
        <w:rPr>
          <w:rFonts w:ascii="Times New Roman" w:hAnsi="Times New Roman" w:cs="Times New Roman"/>
          <w:color w:val="000000" w:themeColor="text1"/>
        </w:rPr>
        <w:t xml:space="preserve"> овог члана у оној мери у којој такво ограничење представља неопходну и сразмерну меру у демократском друштву, уз дужно поштовање основних права и легитимних интереса лица чији се подаци обрађују, како би се</w:t>
      </w:r>
      <w:r w:rsidR="00B714C0" w:rsidRPr="00C33A6F">
        <w:rPr>
          <w:rFonts w:ascii="Times New Roman" w:hAnsi="Times New Roman" w:cs="Times New Roman"/>
          <w:color w:val="000000" w:themeColor="text1"/>
          <w:lang w:val="sr-Cyrl-RS"/>
        </w:rPr>
        <w:t xml:space="preserve"> заштитио јавни интерес из члана 12</w:t>
      </w:r>
      <w:r w:rsidR="004C3937" w:rsidRPr="00C33A6F">
        <w:rPr>
          <w:rFonts w:ascii="Times New Roman" w:hAnsi="Times New Roman" w:cs="Times New Roman"/>
          <w:color w:val="000000" w:themeColor="text1"/>
          <w:lang w:val="sr-Cyrl-RS"/>
        </w:rPr>
        <w:t>4</w:t>
      </w:r>
      <w:r w:rsidR="00B714C0" w:rsidRPr="00C33A6F">
        <w:rPr>
          <w:rFonts w:ascii="Times New Roman" w:hAnsi="Times New Roman" w:cs="Times New Roman"/>
          <w:color w:val="000000" w:themeColor="text1"/>
          <w:lang w:val="sr-Cyrl-RS"/>
        </w:rPr>
        <w:t>. став (1) овог закона.</w:t>
      </w:r>
    </w:p>
    <w:p w:rsidR="005B34DF" w:rsidRPr="00C33A6F" w:rsidRDefault="005B34DF" w:rsidP="00874FAC">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(3) </w:t>
      </w:r>
      <w:r w:rsidRPr="00C33A6F">
        <w:rPr>
          <w:rFonts w:ascii="Times New Roman" w:hAnsi="Times New Roman" w:cs="Times New Roman"/>
          <w:color w:val="000000" w:themeColor="text1"/>
        </w:rPr>
        <w:t xml:space="preserve">У случају из ст. </w:t>
      </w:r>
      <w:r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rPr>
        <w:t>1</w:t>
      </w:r>
      <w:r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rPr>
        <w:t xml:space="preserve"> и </w:t>
      </w:r>
      <w:r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rPr>
        <w:t>2</w:t>
      </w:r>
      <w:r w:rsidR="00874FAC"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rPr>
        <w:t xml:space="preserve"> овог члана, руковалац је дужан да информише лице на које се подаци односе да се може притужбом обратити Поверенику, односно тужбом суду.</w:t>
      </w:r>
    </w:p>
    <w:p w:rsidR="005B34DF" w:rsidRPr="00C33A6F" w:rsidRDefault="00874FAC" w:rsidP="00874FAC">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(4) </w:t>
      </w:r>
      <w:r w:rsidR="005B34DF" w:rsidRPr="00C33A6F">
        <w:rPr>
          <w:rFonts w:ascii="Times New Roman" w:hAnsi="Times New Roman" w:cs="Times New Roman"/>
          <w:color w:val="000000" w:themeColor="text1"/>
        </w:rPr>
        <w:t xml:space="preserve">Руковалац </w:t>
      </w:r>
      <w:r w:rsidR="00B714C0" w:rsidRPr="00C33A6F">
        <w:rPr>
          <w:rFonts w:ascii="Times New Roman" w:hAnsi="Times New Roman" w:cs="Times New Roman"/>
          <w:color w:val="000000" w:themeColor="text1"/>
          <w:lang w:val="sr-Cyrl-RS"/>
        </w:rPr>
        <w:t xml:space="preserve">из става (1) овог члана </w:t>
      </w:r>
      <w:r w:rsidR="005B34DF" w:rsidRPr="00C33A6F">
        <w:rPr>
          <w:rFonts w:ascii="Times New Roman" w:hAnsi="Times New Roman" w:cs="Times New Roman"/>
          <w:color w:val="000000" w:themeColor="text1"/>
        </w:rPr>
        <w:t xml:space="preserve">дужан </w:t>
      </w:r>
      <w:r w:rsidR="00B714C0" w:rsidRPr="00C33A6F">
        <w:rPr>
          <w:rFonts w:ascii="Times New Roman" w:hAnsi="Times New Roman" w:cs="Times New Roman"/>
          <w:color w:val="000000" w:themeColor="text1"/>
          <w:lang w:val="sr-Cyrl-RS"/>
        </w:rPr>
        <w:t>је</w:t>
      </w:r>
      <w:r w:rsidR="00857BD9" w:rsidRPr="00C33A6F">
        <w:rPr>
          <w:rFonts w:ascii="Times New Roman" w:hAnsi="Times New Roman" w:cs="Times New Roman"/>
          <w:color w:val="000000" w:themeColor="text1"/>
          <w:lang w:val="sr-Cyrl-RS"/>
        </w:rPr>
        <w:t xml:space="preserve"> </w:t>
      </w:r>
      <w:r w:rsidR="005B34DF" w:rsidRPr="00C33A6F">
        <w:rPr>
          <w:rFonts w:ascii="Times New Roman" w:hAnsi="Times New Roman" w:cs="Times New Roman"/>
          <w:color w:val="000000" w:themeColor="text1"/>
        </w:rPr>
        <w:t xml:space="preserve">да о исправци нетачних података обавести </w:t>
      </w:r>
      <w:r w:rsidR="00B714C0" w:rsidRPr="00C33A6F">
        <w:rPr>
          <w:rFonts w:ascii="Times New Roman" w:hAnsi="Times New Roman" w:cs="Times New Roman"/>
          <w:color w:val="000000" w:themeColor="text1"/>
          <w:lang w:val="sr-Cyrl-RS"/>
        </w:rPr>
        <w:t xml:space="preserve">други </w:t>
      </w:r>
      <w:r w:rsidR="00B714C0" w:rsidRPr="00C33A6F">
        <w:rPr>
          <w:rFonts w:ascii="Times New Roman" w:hAnsi="Times New Roman" w:cs="Times New Roman"/>
          <w:color w:val="000000" w:themeColor="text1"/>
        </w:rPr>
        <w:t>надлежни орган</w:t>
      </w:r>
      <w:r w:rsidR="00B714C0" w:rsidRPr="00C33A6F">
        <w:rPr>
          <w:rFonts w:ascii="Times New Roman" w:hAnsi="Times New Roman" w:cs="Times New Roman"/>
          <w:color w:val="000000" w:themeColor="text1"/>
          <w:lang w:val="sr-Cyrl-RS"/>
        </w:rPr>
        <w:t xml:space="preserve">, </w:t>
      </w:r>
      <w:r w:rsidR="00B714C0" w:rsidRPr="00C33A6F">
        <w:rPr>
          <w:rFonts w:ascii="Times New Roman" w:hAnsi="Times New Roman" w:cs="Times New Roman"/>
          <w:color w:val="000000" w:themeColor="text1"/>
        </w:rPr>
        <w:t xml:space="preserve"> </w:t>
      </w:r>
      <w:r w:rsidR="00B714C0" w:rsidRPr="00C33A6F">
        <w:rPr>
          <w:rFonts w:ascii="Times New Roman" w:hAnsi="Times New Roman" w:cs="Times New Roman"/>
          <w:color w:val="000000" w:themeColor="text1"/>
          <w:lang w:val="sr-Cyrl-RS"/>
        </w:rPr>
        <w:t xml:space="preserve">ако су </w:t>
      </w:r>
      <w:r w:rsidR="00B714C0" w:rsidRPr="00C33A6F">
        <w:rPr>
          <w:rFonts w:ascii="Times New Roman" w:hAnsi="Times New Roman" w:cs="Times New Roman"/>
          <w:color w:val="000000" w:themeColor="text1"/>
        </w:rPr>
        <w:t>ови подаци добијени</w:t>
      </w:r>
      <w:r w:rsidR="00B714C0" w:rsidRPr="00C33A6F">
        <w:rPr>
          <w:rFonts w:ascii="Times New Roman" w:hAnsi="Times New Roman" w:cs="Times New Roman"/>
          <w:color w:val="000000" w:themeColor="text1"/>
          <w:lang w:val="sr-Cyrl-RS"/>
        </w:rPr>
        <w:t xml:space="preserve"> од тог органа</w:t>
      </w:r>
      <w:r w:rsidR="00B714C0" w:rsidRPr="00C33A6F">
        <w:rPr>
          <w:rFonts w:ascii="Times New Roman" w:hAnsi="Times New Roman" w:cs="Times New Roman"/>
          <w:color w:val="000000" w:themeColor="text1"/>
        </w:rPr>
        <w:t>.</w:t>
      </w:r>
    </w:p>
    <w:p w:rsidR="005B34DF" w:rsidRPr="00C33A6F" w:rsidRDefault="008432E1" w:rsidP="005B34DF">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(5) </w:t>
      </w:r>
      <w:r w:rsidR="00857BD9" w:rsidRPr="00C33A6F">
        <w:rPr>
          <w:rFonts w:ascii="Times New Roman" w:hAnsi="Times New Roman" w:cs="Times New Roman"/>
          <w:color w:val="000000" w:themeColor="text1"/>
          <w:lang w:val="sr-Cyrl-RS"/>
        </w:rPr>
        <w:t>К</w:t>
      </w:r>
      <w:r w:rsidR="00B714C0" w:rsidRPr="00C33A6F">
        <w:rPr>
          <w:rFonts w:ascii="Times New Roman" w:hAnsi="Times New Roman" w:cs="Times New Roman"/>
          <w:color w:val="000000" w:themeColor="text1"/>
          <w:lang w:val="sr-Cyrl-RS"/>
        </w:rPr>
        <w:t xml:space="preserve">ада </w:t>
      </w:r>
      <w:r w:rsidR="00B714C0" w:rsidRPr="00C33A6F">
        <w:rPr>
          <w:rFonts w:ascii="Times New Roman" w:hAnsi="Times New Roman" w:cs="Times New Roman"/>
          <w:color w:val="000000" w:themeColor="text1"/>
        </w:rPr>
        <w:t>су подаци о личности исправљени</w:t>
      </w:r>
      <w:r w:rsidR="00B714C0" w:rsidRPr="00C33A6F">
        <w:rPr>
          <w:rFonts w:ascii="Times New Roman" w:hAnsi="Times New Roman" w:cs="Times New Roman"/>
          <w:color w:val="000000" w:themeColor="text1"/>
          <w:lang w:val="sr-Cyrl-RS"/>
        </w:rPr>
        <w:t>, допуњени</w:t>
      </w:r>
      <w:r w:rsidR="00B714C0" w:rsidRPr="00C33A6F">
        <w:rPr>
          <w:rFonts w:ascii="Times New Roman" w:hAnsi="Times New Roman" w:cs="Times New Roman"/>
          <w:color w:val="000000" w:themeColor="text1"/>
        </w:rPr>
        <w:t>,</w:t>
      </w:r>
      <w:r w:rsidR="00B714C0" w:rsidRPr="00C33A6F">
        <w:rPr>
          <w:rFonts w:ascii="Times New Roman" w:hAnsi="Times New Roman" w:cs="Times New Roman"/>
          <w:color w:val="000000" w:themeColor="text1"/>
          <w:lang w:val="sr-Cyrl-RS"/>
        </w:rPr>
        <w:t xml:space="preserve"> ажурирани,</w:t>
      </w:r>
      <w:r w:rsidR="00B714C0" w:rsidRPr="00C33A6F">
        <w:rPr>
          <w:rFonts w:ascii="Times New Roman" w:hAnsi="Times New Roman" w:cs="Times New Roman"/>
          <w:color w:val="000000" w:themeColor="text1"/>
        </w:rPr>
        <w:t xml:space="preserve"> избрисани </w:t>
      </w:r>
      <w:r w:rsidR="005B34DF" w:rsidRPr="00C33A6F">
        <w:rPr>
          <w:rFonts w:ascii="Times New Roman" w:hAnsi="Times New Roman" w:cs="Times New Roman"/>
          <w:color w:val="000000" w:themeColor="text1"/>
        </w:rPr>
        <w:t>или је њихова обрада ограничена у складу са чланом</w:t>
      </w:r>
      <w:r w:rsidRPr="00C33A6F">
        <w:rPr>
          <w:rFonts w:ascii="Times New Roman" w:hAnsi="Times New Roman" w:cs="Times New Roman"/>
          <w:color w:val="000000" w:themeColor="text1"/>
          <w:lang w:val="sr-Cyrl-RS"/>
        </w:rPr>
        <w:t xml:space="preserve"> </w:t>
      </w:r>
      <w:r w:rsidR="00650169">
        <w:rPr>
          <w:rFonts w:ascii="Times New Roman" w:hAnsi="Times New Roman" w:cs="Times New Roman"/>
          <w:color w:val="000000" w:themeColor="text1"/>
          <w:lang w:val="sr-Cyrl-RS"/>
        </w:rPr>
        <w:t>55</w:t>
      </w:r>
      <w:r w:rsidR="006A5B22" w:rsidRPr="00C33A6F">
        <w:rPr>
          <w:rFonts w:ascii="Times New Roman" w:hAnsi="Times New Roman" w:cs="Times New Roman"/>
          <w:color w:val="000000" w:themeColor="text1"/>
          <w:lang w:val="sr-Cyrl-RS"/>
        </w:rPr>
        <w:t xml:space="preserve">. </w:t>
      </w:r>
      <w:r w:rsidR="005B34DF" w:rsidRPr="00C33A6F">
        <w:rPr>
          <w:rFonts w:ascii="Times New Roman" w:hAnsi="Times New Roman" w:cs="Times New Roman"/>
          <w:color w:val="000000" w:themeColor="text1"/>
        </w:rPr>
        <w:t xml:space="preserve">и чланом </w:t>
      </w:r>
      <w:r w:rsidRPr="00C33A6F">
        <w:rPr>
          <w:rFonts w:ascii="Times New Roman" w:hAnsi="Times New Roman" w:cs="Times New Roman"/>
          <w:color w:val="000000" w:themeColor="text1"/>
          <w:lang w:val="sr-Cyrl-RS"/>
        </w:rPr>
        <w:t>1</w:t>
      </w:r>
      <w:r w:rsidR="001666E7" w:rsidRPr="00C33A6F">
        <w:rPr>
          <w:rFonts w:ascii="Times New Roman" w:hAnsi="Times New Roman" w:cs="Times New Roman"/>
          <w:color w:val="000000" w:themeColor="text1"/>
          <w:lang w:val="sr-Cyrl-RS"/>
        </w:rPr>
        <w:t>26</w:t>
      </w:r>
      <w:r w:rsidR="005B34DF" w:rsidRPr="00C33A6F">
        <w:rPr>
          <w:rFonts w:ascii="Times New Roman" w:hAnsi="Times New Roman" w:cs="Times New Roman"/>
          <w:color w:val="000000" w:themeColor="text1"/>
        </w:rPr>
        <w:t xml:space="preserve">. ст. </w:t>
      </w:r>
      <w:r w:rsidRPr="00C33A6F">
        <w:rPr>
          <w:rFonts w:ascii="Times New Roman" w:hAnsi="Times New Roman" w:cs="Times New Roman"/>
          <w:color w:val="000000" w:themeColor="text1"/>
          <w:lang w:val="sr-Cyrl-RS"/>
        </w:rPr>
        <w:t>(2)</w:t>
      </w:r>
      <w:r w:rsidR="005B34DF" w:rsidRPr="00C33A6F">
        <w:rPr>
          <w:rFonts w:ascii="Times New Roman" w:hAnsi="Times New Roman" w:cs="Times New Roman"/>
          <w:color w:val="000000" w:themeColor="text1"/>
        </w:rPr>
        <w:t xml:space="preserve"> и </w:t>
      </w:r>
      <w:r w:rsidRPr="00C33A6F">
        <w:rPr>
          <w:rFonts w:ascii="Times New Roman" w:hAnsi="Times New Roman" w:cs="Times New Roman"/>
          <w:color w:val="000000" w:themeColor="text1"/>
          <w:lang w:val="sr-Cyrl-RS"/>
        </w:rPr>
        <w:t>(3)</w:t>
      </w:r>
      <w:r w:rsidR="005B34DF" w:rsidRPr="00C33A6F">
        <w:rPr>
          <w:rFonts w:ascii="Times New Roman" w:hAnsi="Times New Roman" w:cs="Times New Roman"/>
          <w:color w:val="000000" w:themeColor="text1"/>
        </w:rPr>
        <w:t xml:space="preserve"> овог закона, руковалац је дужан да примаоце података обавести о </w:t>
      </w:r>
      <w:r w:rsidR="00B714C0" w:rsidRPr="00C33A6F">
        <w:rPr>
          <w:rFonts w:ascii="Times New Roman" w:hAnsi="Times New Roman" w:cs="Times New Roman"/>
          <w:color w:val="000000" w:themeColor="text1"/>
          <w:lang w:val="sr-Cyrl-RS"/>
        </w:rPr>
        <w:t>томе</w:t>
      </w:r>
      <w:r w:rsidR="00B714C0" w:rsidRPr="00C33A6F">
        <w:rPr>
          <w:rFonts w:ascii="Times New Roman" w:hAnsi="Times New Roman" w:cs="Times New Roman"/>
          <w:color w:val="000000" w:themeColor="text1"/>
        </w:rPr>
        <w:t>.</w:t>
      </w:r>
    </w:p>
    <w:p w:rsidR="005B34DF" w:rsidRPr="00C33A6F" w:rsidRDefault="008432E1" w:rsidP="00347E29">
      <w:pPr>
        <w:spacing w:after="24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(6) </w:t>
      </w:r>
      <w:r w:rsidR="005B34DF" w:rsidRPr="00C33A6F">
        <w:rPr>
          <w:rFonts w:ascii="Times New Roman" w:hAnsi="Times New Roman" w:cs="Times New Roman"/>
          <w:color w:val="000000" w:themeColor="text1"/>
        </w:rPr>
        <w:t xml:space="preserve">Примаоци података који су обавештени у складу са ставом </w:t>
      </w:r>
      <w:r w:rsidRPr="00C33A6F">
        <w:rPr>
          <w:rFonts w:ascii="Times New Roman" w:hAnsi="Times New Roman" w:cs="Times New Roman"/>
          <w:color w:val="000000" w:themeColor="text1"/>
          <w:lang w:val="sr-Cyrl-RS"/>
        </w:rPr>
        <w:t>(</w:t>
      </w:r>
      <w:r w:rsidR="005B34DF" w:rsidRPr="00C33A6F">
        <w:rPr>
          <w:rFonts w:ascii="Times New Roman" w:hAnsi="Times New Roman" w:cs="Times New Roman"/>
          <w:color w:val="000000" w:themeColor="text1"/>
        </w:rPr>
        <w:t>5</w:t>
      </w:r>
      <w:r w:rsidRPr="00C33A6F">
        <w:rPr>
          <w:rFonts w:ascii="Times New Roman" w:hAnsi="Times New Roman" w:cs="Times New Roman"/>
          <w:color w:val="000000" w:themeColor="text1"/>
          <w:lang w:val="sr-Cyrl-RS"/>
        </w:rPr>
        <w:t>)</w:t>
      </w:r>
      <w:r w:rsidR="005B34DF" w:rsidRPr="00C33A6F">
        <w:rPr>
          <w:rFonts w:ascii="Times New Roman" w:hAnsi="Times New Roman" w:cs="Times New Roman"/>
          <w:color w:val="000000" w:themeColor="text1"/>
        </w:rPr>
        <w:t xml:space="preserve"> овог члана дужни су да податке који се код њих налазе исправе,</w:t>
      </w:r>
      <w:r w:rsidR="008C3F11" w:rsidRPr="00C33A6F">
        <w:rPr>
          <w:rFonts w:ascii="Times New Roman" w:hAnsi="Times New Roman" w:cs="Times New Roman"/>
          <w:color w:val="000000" w:themeColor="text1"/>
          <w:lang w:val="sr-Cyrl-RS"/>
        </w:rPr>
        <w:t xml:space="preserve"> </w:t>
      </w:r>
      <w:r w:rsidR="00797C66" w:rsidRPr="00C33A6F">
        <w:rPr>
          <w:rFonts w:ascii="Times New Roman" w:hAnsi="Times New Roman" w:cs="Times New Roman"/>
          <w:color w:val="000000" w:themeColor="text1"/>
          <w:lang w:val="sr-Cyrl-RS"/>
        </w:rPr>
        <w:t>допуне, ажурирају, односно</w:t>
      </w:r>
      <w:r w:rsidR="00797C66" w:rsidRPr="00C33A6F">
        <w:rPr>
          <w:rFonts w:ascii="Times New Roman" w:hAnsi="Times New Roman" w:cs="Times New Roman"/>
          <w:color w:val="000000" w:themeColor="text1"/>
        </w:rPr>
        <w:t xml:space="preserve"> </w:t>
      </w:r>
      <w:r w:rsidR="005B34DF" w:rsidRPr="00C33A6F">
        <w:rPr>
          <w:rFonts w:ascii="Times New Roman" w:hAnsi="Times New Roman" w:cs="Times New Roman"/>
          <w:color w:val="000000" w:themeColor="text1"/>
        </w:rPr>
        <w:t>избришу или ограниче њихову обраду.</w:t>
      </w:r>
    </w:p>
    <w:p w:rsidR="005B34DF" w:rsidRPr="00C33A6F" w:rsidRDefault="00347E29" w:rsidP="00347E29">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w:t>
      </w:r>
      <w:r w:rsidR="005B34DF" w:rsidRPr="00C33A6F">
        <w:rPr>
          <w:rFonts w:ascii="Times New Roman" w:hAnsi="Times New Roman" w:cs="Times New Roman"/>
          <w:color w:val="000000" w:themeColor="text1"/>
        </w:rPr>
        <w:t>ровера Повереника</w:t>
      </w:r>
    </w:p>
    <w:p w:rsidR="00347E29" w:rsidRPr="00C33A6F" w:rsidRDefault="00347E29" w:rsidP="00347E29">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Pr="00C33A6F">
        <w:rPr>
          <w:rFonts w:ascii="Times New Roman" w:hAnsi="Times New Roman" w:cs="Times New Roman"/>
          <w:color w:val="000000" w:themeColor="text1"/>
          <w:lang w:val="sr-Cyrl-RS"/>
        </w:rPr>
        <w:t>1</w:t>
      </w:r>
      <w:r w:rsidR="001666E7" w:rsidRPr="00C33A6F">
        <w:rPr>
          <w:rFonts w:ascii="Times New Roman" w:hAnsi="Times New Roman" w:cs="Times New Roman"/>
          <w:color w:val="000000" w:themeColor="text1"/>
          <w:lang w:val="sr-Cyrl-RS"/>
        </w:rPr>
        <w:t>28</w:t>
      </w:r>
      <w:r w:rsidRPr="00C33A6F">
        <w:rPr>
          <w:rFonts w:ascii="Times New Roman" w:hAnsi="Times New Roman" w:cs="Times New Roman"/>
          <w:color w:val="000000" w:themeColor="text1"/>
        </w:rPr>
        <w:t>.</w:t>
      </w:r>
    </w:p>
    <w:p w:rsidR="00347E29" w:rsidRPr="00C33A6F" w:rsidRDefault="00347E29" w:rsidP="00347E29">
      <w:pPr>
        <w:spacing w:after="0"/>
        <w:jc w:val="both"/>
        <w:rPr>
          <w:rFonts w:ascii="Times New Roman" w:hAnsi="Times New Roman" w:cs="Times New Roman"/>
          <w:color w:val="000000" w:themeColor="text1"/>
        </w:rPr>
      </w:pPr>
      <w:bookmarkStart w:id="10" w:name="_Hlk218000139"/>
      <w:r w:rsidRPr="00C33A6F">
        <w:rPr>
          <w:rFonts w:ascii="Times New Roman" w:hAnsi="Times New Roman" w:cs="Times New Roman"/>
          <w:color w:val="000000" w:themeColor="text1"/>
          <w:lang w:val="sr-Cyrl-RS"/>
        </w:rPr>
        <w:t xml:space="preserve">          (1) </w:t>
      </w:r>
      <w:r w:rsidRPr="00C33A6F">
        <w:rPr>
          <w:rFonts w:ascii="Times New Roman" w:hAnsi="Times New Roman" w:cs="Times New Roman"/>
          <w:color w:val="000000" w:themeColor="text1"/>
        </w:rPr>
        <w:t xml:space="preserve">У случајевима </w:t>
      </w:r>
      <w:r w:rsidR="00797C66" w:rsidRPr="00C33A6F">
        <w:rPr>
          <w:rFonts w:ascii="Times New Roman" w:hAnsi="Times New Roman" w:cs="Times New Roman"/>
          <w:color w:val="000000" w:themeColor="text1"/>
          <w:lang w:val="sr-Cyrl-RS"/>
        </w:rPr>
        <w:t xml:space="preserve">ограничења права </w:t>
      </w:r>
      <w:r w:rsidRPr="00C33A6F">
        <w:rPr>
          <w:rFonts w:ascii="Times New Roman" w:hAnsi="Times New Roman" w:cs="Times New Roman"/>
          <w:color w:val="000000" w:themeColor="text1"/>
        </w:rPr>
        <w:t xml:space="preserve">из члана </w:t>
      </w:r>
      <w:r w:rsidR="00C040B1" w:rsidRPr="00C33A6F">
        <w:rPr>
          <w:rFonts w:ascii="Times New Roman" w:hAnsi="Times New Roman" w:cs="Times New Roman"/>
          <w:color w:val="000000" w:themeColor="text1"/>
          <w:lang w:val="sr-Cyrl-RS"/>
        </w:rPr>
        <w:t>1</w:t>
      </w:r>
      <w:r w:rsidRPr="00C33A6F">
        <w:rPr>
          <w:rFonts w:ascii="Times New Roman" w:hAnsi="Times New Roman" w:cs="Times New Roman"/>
          <w:color w:val="000000" w:themeColor="text1"/>
        </w:rPr>
        <w:t>2</w:t>
      </w:r>
      <w:r w:rsidR="001666E7"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rPr>
        <w:t xml:space="preserve">. став </w:t>
      </w:r>
      <w:r w:rsidR="00C040B1" w:rsidRPr="00C33A6F">
        <w:rPr>
          <w:rFonts w:ascii="Times New Roman" w:hAnsi="Times New Roman" w:cs="Times New Roman"/>
          <w:color w:val="000000" w:themeColor="text1"/>
          <w:lang w:val="sr-Cyrl-RS"/>
        </w:rPr>
        <w:t>(1)</w:t>
      </w:r>
      <w:r w:rsidRPr="00C33A6F">
        <w:rPr>
          <w:rFonts w:ascii="Times New Roman" w:hAnsi="Times New Roman" w:cs="Times New Roman"/>
          <w:color w:val="000000" w:themeColor="text1"/>
        </w:rPr>
        <w:t xml:space="preserve">, члана </w:t>
      </w:r>
      <w:r w:rsidR="00C040B1" w:rsidRPr="00C33A6F">
        <w:rPr>
          <w:rFonts w:ascii="Times New Roman" w:hAnsi="Times New Roman" w:cs="Times New Roman"/>
          <w:color w:val="000000" w:themeColor="text1"/>
          <w:lang w:val="sr-Cyrl-RS"/>
        </w:rPr>
        <w:t>12</w:t>
      </w:r>
      <w:r w:rsidR="001666E7" w:rsidRPr="00C33A6F">
        <w:rPr>
          <w:rFonts w:ascii="Times New Roman" w:hAnsi="Times New Roman" w:cs="Times New Roman"/>
          <w:color w:val="000000" w:themeColor="text1"/>
          <w:lang w:val="sr-Cyrl-RS"/>
        </w:rPr>
        <w:t>5</w:t>
      </w:r>
      <w:r w:rsidRPr="00C33A6F">
        <w:rPr>
          <w:rFonts w:ascii="Times New Roman" w:hAnsi="Times New Roman" w:cs="Times New Roman"/>
          <w:color w:val="000000" w:themeColor="text1"/>
        </w:rPr>
        <w:t xml:space="preserve">. </w:t>
      </w:r>
      <w:r w:rsidR="00C040B1" w:rsidRPr="00C33A6F">
        <w:rPr>
          <w:rFonts w:ascii="Times New Roman" w:hAnsi="Times New Roman" w:cs="Times New Roman"/>
          <w:color w:val="000000" w:themeColor="text1"/>
          <w:lang w:val="sr-Cyrl-RS"/>
        </w:rPr>
        <w:t>с</w:t>
      </w:r>
      <w:r w:rsidRPr="00C33A6F">
        <w:rPr>
          <w:rFonts w:ascii="Times New Roman" w:hAnsi="Times New Roman" w:cs="Times New Roman"/>
          <w:color w:val="000000" w:themeColor="text1"/>
        </w:rPr>
        <w:t>т</w:t>
      </w:r>
      <w:r w:rsidR="00C040B1"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rPr>
        <w:t xml:space="preserve"> </w:t>
      </w:r>
      <w:r w:rsidR="00C040B1" w:rsidRPr="00C33A6F">
        <w:rPr>
          <w:rFonts w:ascii="Times New Roman" w:hAnsi="Times New Roman" w:cs="Times New Roman"/>
          <w:color w:val="000000" w:themeColor="text1"/>
          <w:lang w:val="sr-Cyrl-RS"/>
        </w:rPr>
        <w:t>(</w:t>
      </w:r>
      <w:r w:rsidR="00297E76" w:rsidRPr="00C33A6F">
        <w:rPr>
          <w:rFonts w:ascii="Times New Roman" w:hAnsi="Times New Roman" w:cs="Times New Roman"/>
          <w:color w:val="000000" w:themeColor="text1"/>
          <w:lang w:val="sr-Cyrl-RS"/>
        </w:rPr>
        <w:t>5</w:t>
      </w:r>
      <w:r w:rsidR="00C040B1"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rPr>
        <w:t xml:space="preserve"> и </w:t>
      </w:r>
      <w:r w:rsidR="00C040B1" w:rsidRPr="00C33A6F">
        <w:rPr>
          <w:rFonts w:ascii="Times New Roman" w:hAnsi="Times New Roman" w:cs="Times New Roman"/>
          <w:color w:val="000000" w:themeColor="text1"/>
          <w:lang w:val="sr-Cyrl-RS"/>
        </w:rPr>
        <w:t>(</w:t>
      </w:r>
      <w:r w:rsidR="00297E76" w:rsidRPr="00C33A6F">
        <w:rPr>
          <w:rFonts w:ascii="Times New Roman" w:hAnsi="Times New Roman" w:cs="Times New Roman"/>
          <w:color w:val="000000" w:themeColor="text1"/>
          <w:lang w:val="sr-Cyrl-RS"/>
        </w:rPr>
        <w:t>6</w:t>
      </w:r>
      <w:r w:rsidR="00C040B1"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rPr>
        <w:t xml:space="preserve"> и члана </w:t>
      </w:r>
      <w:r w:rsidR="00C040B1" w:rsidRPr="00C33A6F">
        <w:rPr>
          <w:rFonts w:ascii="Times New Roman" w:hAnsi="Times New Roman" w:cs="Times New Roman"/>
          <w:color w:val="000000" w:themeColor="text1"/>
          <w:lang w:val="sr-Cyrl-RS"/>
        </w:rPr>
        <w:t>1</w:t>
      </w:r>
      <w:r w:rsidR="001666E7" w:rsidRPr="00C33A6F">
        <w:rPr>
          <w:rFonts w:ascii="Times New Roman" w:hAnsi="Times New Roman" w:cs="Times New Roman"/>
          <w:color w:val="000000" w:themeColor="text1"/>
          <w:lang w:val="sr-Cyrl-RS"/>
        </w:rPr>
        <w:t>27</w:t>
      </w:r>
      <w:r w:rsidRPr="00C33A6F">
        <w:rPr>
          <w:rFonts w:ascii="Times New Roman" w:hAnsi="Times New Roman" w:cs="Times New Roman"/>
          <w:color w:val="000000" w:themeColor="text1"/>
        </w:rPr>
        <w:t xml:space="preserve">. став </w:t>
      </w:r>
      <w:r w:rsidR="00C040B1"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rPr>
        <w:t>2</w:t>
      </w:r>
      <w:r w:rsidR="00C040B1"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rPr>
        <w:t xml:space="preserve"> овог закона, права лица на које се </w:t>
      </w:r>
      <w:r w:rsidR="00797C66" w:rsidRPr="00C33A6F">
        <w:rPr>
          <w:rFonts w:ascii="Times New Roman" w:hAnsi="Times New Roman" w:cs="Times New Roman"/>
          <w:color w:val="000000" w:themeColor="text1"/>
          <w:lang w:val="sr-Cyrl-RS"/>
        </w:rPr>
        <w:t xml:space="preserve">подаци </w:t>
      </w:r>
      <w:r w:rsidRPr="00C33A6F">
        <w:rPr>
          <w:rFonts w:ascii="Times New Roman" w:hAnsi="Times New Roman" w:cs="Times New Roman"/>
          <w:color w:val="000000" w:themeColor="text1"/>
        </w:rPr>
        <w:t>односе</w:t>
      </w:r>
      <w:r w:rsidR="00797C66"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rPr>
        <w:t>могу се остварити и преко Повереника, у складу са његовим овлашћењима прописаним овим законом.</w:t>
      </w:r>
    </w:p>
    <w:p w:rsidR="00347E29" w:rsidRPr="00C33A6F" w:rsidRDefault="00297E76" w:rsidP="00347E29">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(2) </w:t>
      </w:r>
      <w:r w:rsidR="00347E29" w:rsidRPr="00C33A6F">
        <w:rPr>
          <w:rFonts w:ascii="Times New Roman" w:hAnsi="Times New Roman" w:cs="Times New Roman"/>
          <w:color w:val="000000" w:themeColor="text1"/>
        </w:rPr>
        <w:t xml:space="preserve">Руковалац је дужан да обавести лице на које се подаци односе да у случајевима из става </w:t>
      </w:r>
      <w:r w:rsidRPr="00C33A6F">
        <w:rPr>
          <w:rFonts w:ascii="Times New Roman" w:hAnsi="Times New Roman" w:cs="Times New Roman"/>
          <w:color w:val="000000" w:themeColor="text1"/>
          <w:lang w:val="sr-Cyrl-RS"/>
        </w:rPr>
        <w:t>(</w:t>
      </w:r>
      <w:r w:rsidR="00347E29" w:rsidRPr="00C33A6F">
        <w:rPr>
          <w:rFonts w:ascii="Times New Roman" w:hAnsi="Times New Roman" w:cs="Times New Roman"/>
          <w:color w:val="000000" w:themeColor="text1"/>
        </w:rPr>
        <w:t>1</w:t>
      </w:r>
      <w:r w:rsidRPr="00C33A6F">
        <w:rPr>
          <w:rFonts w:ascii="Times New Roman" w:hAnsi="Times New Roman" w:cs="Times New Roman"/>
          <w:color w:val="000000" w:themeColor="text1"/>
          <w:lang w:val="sr-Cyrl-RS"/>
        </w:rPr>
        <w:t>)</w:t>
      </w:r>
      <w:r w:rsidR="00347E29" w:rsidRPr="00C33A6F">
        <w:rPr>
          <w:rFonts w:ascii="Times New Roman" w:hAnsi="Times New Roman" w:cs="Times New Roman"/>
          <w:color w:val="000000" w:themeColor="text1"/>
        </w:rPr>
        <w:t xml:space="preserve"> овог члана може да оствари своја права преко Повереника.</w:t>
      </w:r>
    </w:p>
    <w:p w:rsidR="00347E29" w:rsidRPr="00C33A6F" w:rsidRDefault="00297E76" w:rsidP="00297E76">
      <w:pPr>
        <w:spacing w:after="24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(3) </w:t>
      </w:r>
      <w:r w:rsidR="00347E29" w:rsidRPr="00C33A6F">
        <w:rPr>
          <w:rFonts w:ascii="Times New Roman" w:hAnsi="Times New Roman" w:cs="Times New Roman"/>
          <w:color w:val="000000" w:themeColor="text1"/>
        </w:rPr>
        <w:t xml:space="preserve">Ако се, у случајевима из става </w:t>
      </w:r>
      <w:r w:rsidRPr="00C33A6F">
        <w:rPr>
          <w:rFonts w:ascii="Times New Roman" w:hAnsi="Times New Roman" w:cs="Times New Roman"/>
          <w:color w:val="000000" w:themeColor="text1"/>
          <w:lang w:val="sr-Cyrl-RS"/>
        </w:rPr>
        <w:t>(</w:t>
      </w:r>
      <w:r w:rsidR="00347E29" w:rsidRPr="00C33A6F">
        <w:rPr>
          <w:rFonts w:ascii="Times New Roman" w:hAnsi="Times New Roman" w:cs="Times New Roman"/>
          <w:color w:val="000000" w:themeColor="text1"/>
        </w:rPr>
        <w:t>1</w:t>
      </w:r>
      <w:r w:rsidRPr="00C33A6F">
        <w:rPr>
          <w:rFonts w:ascii="Times New Roman" w:hAnsi="Times New Roman" w:cs="Times New Roman"/>
          <w:color w:val="000000" w:themeColor="text1"/>
          <w:lang w:val="sr-Cyrl-RS"/>
        </w:rPr>
        <w:t>)</w:t>
      </w:r>
      <w:r w:rsidR="00347E29" w:rsidRPr="00C33A6F">
        <w:rPr>
          <w:rFonts w:ascii="Times New Roman" w:hAnsi="Times New Roman" w:cs="Times New Roman"/>
          <w:color w:val="000000" w:themeColor="text1"/>
        </w:rPr>
        <w:t xml:space="preserve"> овог члана, права лица на које се подаци односе остварују преко Повереника, Повереник је дужан да обавести то лице најмање о томе да је извршена провера и</w:t>
      </w:r>
      <w:r w:rsidR="00DC0871" w:rsidRPr="00C33A6F">
        <w:rPr>
          <w:rFonts w:ascii="Times New Roman" w:hAnsi="Times New Roman" w:cs="Times New Roman"/>
          <w:color w:val="000000" w:themeColor="text1"/>
          <w:lang w:val="sr-Cyrl-RS"/>
        </w:rPr>
        <w:t>ли</w:t>
      </w:r>
      <w:r w:rsidR="00347E29" w:rsidRPr="00C33A6F">
        <w:rPr>
          <w:rFonts w:ascii="Times New Roman" w:hAnsi="Times New Roman" w:cs="Times New Roman"/>
          <w:color w:val="000000" w:themeColor="text1"/>
        </w:rPr>
        <w:t xml:space="preserve"> надзор над обрадом његових података о личности, као и о праву да се за заштиту својих права може обратити суду.</w:t>
      </w:r>
    </w:p>
    <w:bookmarkEnd w:id="10"/>
    <w:p w:rsidR="00297E76" w:rsidRPr="00C33A6F" w:rsidRDefault="00297E76" w:rsidP="00297E76">
      <w:pPr>
        <w:jc w:val="center"/>
        <w:rPr>
          <w:rFonts w:ascii="Times New Roman" w:hAnsi="Times New Roman" w:cs="Times New Roman"/>
          <w:strike/>
          <w:color w:val="000000" w:themeColor="text1"/>
        </w:rPr>
      </w:pPr>
      <w:r w:rsidRPr="00C33A6F">
        <w:rPr>
          <w:rFonts w:ascii="Times New Roman" w:hAnsi="Times New Roman" w:cs="Times New Roman"/>
          <w:color w:val="000000" w:themeColor="text1"/>
        </w:rPr>
        <w:t xml:space="preserve">Аутоматизовано доношење појединачних одлука и профилисање </w:t>
      </w:r>
    </w:p>
    <w:p w:rsidR="00297E76" w:rsidRPr="00C33A6F" w:rsidRDefault="00297E76" w:rsidP="00297E76">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Pr="00C33A6F">
        <w:rPr>
          <w:rFonts w:ascii="Times New Roman" w:hAnsi="Times New Roman" w:cs="Times New Roman"/>
          <w:color w:val="000000" w:themeColor="text1"/>
          <w:lang w:val="sr-Cyrl-RS"/>
        </w:rPr>
        <w:t>1</w:t>
      </w:r>
      <w:r w:rsidR="001666E7" w:rsidRPr="00C33A6F">
        <w:rPr>
          <w:rFonts w:ascii="Times New Roman" w:hAnsi="Times New Roman" w:cs="Times New Roman"/>
          <w:color w:val="000000" w:themeColor="text1"/>
          <w:lang w:val="sr-Cyrl-RS"/>
        </w:rPr>
        <w:t>29</w:t>
      </w:r>
      <w:r w:rsidRPr="00C33A6F">
        <w:rPr>
          <w:rFonts w:ascii="Times New Roman" w:hAnsi="Times New Roman" w:cs="Times New Roman"/>
          <w:color w:val="000000" w:themeColor="text1"/>
        </w:rPr>
        <w:t>.</w:t>
      </w:r>
    </w:p>
    <w:p w:rsidR="00297E76" w:rsidRPr="00C33A6F" w:rsidRDefault="00297E76" w:rsidP="00297E7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Pr="00C33A6F">
        <w:rPr>
          <w:rFonts w:ascii="Times New Roman" w:hAnsi="Times New Roman" w:cs="Times New Roman"/>
          <w:color w:val="000000" w:themeColor="text1"/>
        </w:rPr>
        <w:t xml:space="preserve">Забрањено је доношење одлуке искључиво на основу аутоматизоване обраде </w:t>
      </w:r>
      <w:r w:rsidR="00650169">
        <w:rPr>
          <w:rFonts w:ascii="Times New Roman" w:hAnsi="Times New Roman" w:cs="Times New Roman"/>
          <w:color w:val="000000" w:themeColor="text1"/>
          <w:lang w:val="sr-Cyrl-RS"/>
        </w:rPr>
        <w:t xml:space="preserve">података о личности </w:t>
      </w:r>
      <w:r w:rsidRPr="00C33A6F">
        <w:rPr>
          <w:rFonts w:ascii="Times New Roman" w:hAnsi="Times New Roman" w:cs="Times New Roman"/>
          <w:color w:val="000000" w:themeColor="text1"/>
        </w:rPr>
        <w:t>коју врш</w:t>
      </w:r>
      <w:r w:rsidR="00D07F4B" w:rsidRPr="00C33A6F">
        <w:rPr>
          <w:rFonts w:ascii="Times New Roman" w:hAnsi="Times New Roman" w:cs="Times New Roman"/>
          <w:color w:val="000000" w:themeColor="text1"/>
          <w:lang w:val="sr-Cyrl-RS"/>
        </w:rPr>
        <w:t>и</w:t>
      </w:r>
      <w:r w:rsidRPr="00C33A6F">
        <w:rPr>
          <w:rFonts w:ascii="Times New Roman" w:hAnsi="Times New Roman" w:cs="Times New Roman"/>
          <w:color w:val="000000" w:themeColor="text1"/>
        </w:rPr>
        <w:t xml:space="preserve"> надлежни орган у посебне сврхе, укључујући и профилисање, ако таква одлука може да произведе штетне правне последице по лице на које се подаци односе или значајно утиче на положај тог лица</w:t>
      </w:r>
      <w:r w:rsidRPr="00C33A6F">
        <w:rPr>
          <w:rFonts w:ascii="Times New Roman" w:hAnsi="Times New Roman" w:cs="Times New Roman"/>
          <w:color w:val="000000" w:themeColor="text1"/>
          <w:lang w:val="sr-Cyrl-RS"/>
        </w:rPr>
        <w:t>.</w:t>
      </w:r>
    </w:p>
    <w:p w:rsidR="00297E76" w:rsidRPr="00C33A6F" w:rsidRDefault="00297E76" w:rsidP="00297E76">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(2) </w:t>
      </w:r>
      <w:r w:rsidR="00B71034" w:rsidRPr="00C33A6F">
        <w:rPr>
          <w:rFonts w:ascii="Times New Roman" w:hAnsi="Times New Roman" w:cs="Times New Roman"/>
          <w:color w:val="000000" w:themeColor="text1"/>
          <w:lang w:val="sr-Cyrl-RS"/>
        </w:rPr>
        <w:t>И</w:t>
      </w:r>
      <w:r w:rsidR="00D07F4B" w:rsidRPr="00C33A6F">
        <w:rPr>
          <w:rFonts w:ascii="Times New Roman" w:hAnsi="Times New Roman" w:cs="Times New Roman"/>
          <w:color w:val="000000" w:themeColor="text1"/>
          <w:lang w:val="sr-Cyrl-RS"/>
        </w:rPr>
        <w:t xml:space="preserve">зузетно, дозвољено је доношење одлуке из става (1) овог члана под условом да је такво одлучивање </w:t>
      </w:r>
      <w:r w:rsidRPr="00C33A6F">
        <w:rPr>
          <w:rFonts w:ascii="Times New Roman" w:hAnsi="Times New Roman" w:cs="Times New Roman"/>
          <w:color w:val="000000" w:themeColor="text1"/>
        </w:rPr>
        <w:t>засновано на закону и ако су тим законом прописане одговарајуће мере заштите права и слобода лица на које се подаци односе, а најмање право да се обезбеди учешће физичког лица</w:t>
      </w:r>
      <w:r w:rsidR="007A5489"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rPr>
        <w:t xml:space="preserve"> под контролом руковаоца</w:t>
      </w:r>
      <w:r w:rsidR="007A5489"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rPr>
        <w:t xml:space="preserve"> у доношењу одлуке.</w:t>
      </w:r>
    </w:p>
    <w:p w:rsidR="00297E76" w:rsidRPr="00C33A6F" w:rsidRDefault="00297E76" w:rsidP="00297E76">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rPr>
        <w:t xml:space="preserve">          </w:t>
      </w:r>
      <w:r w:rsidR="00B71034" w:rsidRPr="00C33A6F">
        <w:rPr>
          <w:rFonts w:ascii="Times New Roman" w:hAnsi="Times New Roman" w:cs="Times New Roman"/>
          <w:color w:val="000000" w:themeColor="text1"/>
          <w:lang w:val="sr-Cyrl-RS"/>
        </w:rPr>
        <w:t xml:space="preserve">(3) </w:t>
      </w:r>
      <w:r w:rsidRPr="00C33A6F">
        <w:rPr>
          <w:rFonts w:ascii="Times New Roman" w:hAnsi="Times New Roman" w:cs="Times New Roman"/>
          <w:color w:val="000000" w:themeColor="text1"/>
        </w:rPr>
        <w:t xml:space="preserve">Одлука из става </w:t>
      </w:r>
      <w:r w:rsidR="00B71034"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rPr>
        <w:t xml:space="preserve"> овог члана не може се заснивати на </w:t>
      </w:r>
      <w:r w:rsidR="00D07F4B" w:rsidRPr="00C33A6F">
        <w:rPr>
          <w:rFonts w:ascii="Times New Roman" w:hAnsi="Times New Roman" w:cs="Times New Roman"/>
          <w:color w:val="000000" w:themeColor="text1"/>
        </w:rPr>
        <w:t>посебн</w:t>
      </w:r>
      <w:r w:rsidR="00D07F4B" w:rsidRPr="00C33A6F">
        <w:rPr>
          <w:rFonts w:ascii="Times New Roman" w:hAnsi="Times New Roman" w:cs="Times New Roman"/>
          <w:color w:val="000000" w:themeColor="text1"/>
          <w:lang w:val="sr-Cyrl-RS"/>
        </w:rPr>
        <w:t>о</w:t>
      </w:r>
      <w:r w:rsidR="00D07F4B" w:rsidRPr="00C33A6F">
        <w:rPr>
          <w:rFonts w:ascii="Times New Roman" w:hAnsi="Times New Roman" w:cs="Times New Roman"/>
          <w:color w:val="000000" w:themeColor="text1"/>
        </w:rPr>
        <w:t xml:space="preserve"> </w:t>
      </w:r>
      <w:r w:rsidR="00D07F4B" w:rsidRPr="00C33A6F">
        <w:rPr>
          <w:rFonts w:ascii="Times New Roman" w:hAnsi="Times New Roman" w:cs="Times New Roman"/>
          <w:color w:val="000000" w:themeColor="text1"/>
          <w:lang w:val="sr-Cyrl-RS"/>
        </w:rPr>
        <w:t xml:space="preserve">осетљивим </w:t>
      </w:r>
      <w:r w:rsidR="00D07F4B" w:rsidRPr="00C33A6F">
        <w:rPr>
          <w:rFonts w:ascii="Times New Roman" w:hAnsi="Times New Roman" w:cs="Times New Roman"/>
          <w:color w:val="000000" w:themeColor="text1"/>
        </w:rPr>
        <w:t>пода</w:t>
      </w:r>
      <w:r w:rsidR="00D07F4B" w:rsidRPr="00C33A6F">
        <w:rPr>
          <w:rFonts w:ascii="Times New Roman" w:hAnsi="Times New Roman" w:cs="Times New Roman"/>
          <w:color w:val="000000" w:themeColor="text1"/>
          <w:lang w:val="sr-Cyrl-RS"/>
        </w:rPr>
        <w:t>цима</w:t>
      </w:r>
      <w:r w:rsidR="00D07F4B" w:rsidRPr="00C33A6F">
        <w:rPr>
          <w:rFonts w:ascii="Times New Roman" w:hAnsi="Times New Roman" w:cs="Times New Roman"/>
          <w:color w:val="000000" w:themeColor="text1"/>
        </w:rPr>
        <w:t xml:space="preserve"> о личности из члана 1</w:t>
      </w:r>
      <w:r w:rsidR="002F1CD0" w:rsidRPr="00C33A6F">
        <w:rPr>
          <w:rFonts w:ascii="Times New Roman" w:hAnsi="Times New Roman" w:cs="Times New Roman"/>
          <w:color w:val="000000" w:themeColor="text1"/>
          <w:lang w:val="sr-Cyrl-RS"/>
        </w:rPr>
        <w:t>15</w:t>
      </w:r>
      <w:r w:rsidR="00D07F4B" w:rsidRPr="00C33A6F">
        <w:rPr>
          <w:rFonts w:ascii="Times New Roman" w:hAnsi="Times New Roman" w:cs="Times New Roman"/>
          <w:color w:val="000000" w:themeColor="text1"/>
        </w:rPr>
        <w:t xml:space="preserve">. овог закона, осим ако се примењују </w:t>
      </w:r>
      <w:r w:rsidRPr="00C33A6F">
        <w:rPr>
          <w:rFonts w:ascii="Times New Roman" w:hAnsi="Times New Roman" w:cs="Times New Roman"/>
          <w:color w:val="000000" w:themeColor="text1"/>
        </w:rPr>
        <w:t>одговарајуће мере заштите права, слобода и легитимних интереса лица на које се подаци односе.</w:t>
      </w:r>
    </w:p>
    <w:p w:rsidR="002F4B71" w:rsidRPr="00C33A6F" w:rsidRDefault="00297E76" w:rsidP="008B0D42">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rPr>
        <w:t xml:space="preserve">          </w:t>
      </w:r>
      <w:r w:rsidR="00B71034" w:rsidRPr="00C33A6F">
        <w:rPr>
          <w:rFonts w:ascii="Times New Roman" w:hAnsi="Times New Roman" w:cs="Times New Roman"/>
          <w:color w:val="000000" w:themeColor="text1"/>
          <w:lang w:val="sr-Cyrl-RS"/>
        </w:rPr>
        <w:t xml:space="preserve">(4) </w:t>
      </w:r>
      <w:r w:rsidRPr="00C33A6F">
        <w:rPr>
          <w:rFonts w:ascii="Times New Roman" w:hAnsi="Times New Roman" w:cs="Times New Roman"/>
          <w:color w:val="000000" w:themeColor="text1"/>
        </w:rPr>
        <w:t xml:space="preserve">Забрањено је профилисање које доводи до дискриминације физичких лица на основу </w:t>
      </w:r>
      <w:r w:rsidR="00D07F4B" w:rsidRPr="00C33A6F">
        <w:rPr>
          <w:rFonts w:ascii="Times New Roman" w:hAnsi="Times New Roman" w:cs="Times New Roman"/>
          <w:color w:val="000000" w:themeColor="text1"/>
        </w:rPr>
        <w:t>посеб</w:t>
      </w:r>
      <w:r w:rsidR="00D07F4B" w:rsidRPr="00C33A6F">
        <w:rPr>
          <w:rFonts w:ascii="Times New Roman" w:hAnsi="Times New Roman" w:cs="Times New Roman"/>
          <w:color w:val="000000" w:themeColor="text1"/>
          <w:lang w:val="sr-Cyrl-RS"/>
        </w:rPr>
        <w:t>но</w:t>
      </w:r>
      <w:r w:rsidR="00D07F4B" w:rsidRPr="00C33A6F">
        <w:rPr>
          <w:rFonts w:ascii="Times New Roman" w:hAnsi="Times New Roman" w:cs="Times New Roman"/>
          <w:color w:val="000000" w:themeColor="text1"/>
        </w:rPr>
        <w:t xml:space="preserve"> </w:t>
      </w:r>
      <w:r w:rsidR="00D07F4B" w:rsidRPr="00C33A6F">
        <w:rPr>
          <w:rFonts w:ascii="Times New Roman" w:hAnsi="Times New Roman" w:cs="Times New Roman"/>
          <w:color w:val="000000" w:themeColor="text1"/>
          <w:lang w:val="sr-Cyrl-RS"/>
        </w:rPr>
        <w:t xml:space="preserve">осетљивих </w:t>
      </w:r>
      <w:r w:rsidR="00D07F4B" w:rsidRPr="00C33A6F">
        <w:rPr>
          <w:rFonts w:ascii="Times New Roman" w:hAnsi="Times New Roman" w:cs="Times New Roman"/>
          <w:color w:val="000000" w:themeColor="text1"/>
        </w:rPr>
        <w:t xml:space="preserve">података </w:t>
      </w:r>
      <w:r w:rsidRPr="00C33A6F">
        <w:rPr>
          <w:rFonts w:ascii="Times New Roman" w:hAnsi="Times New Roman" w:cs="Times New Roman"/>
          <w:color w:val="000000" w:themeColor="text1"/>
        </w:rPr>
        <w:t xml:space="preserve">о личности из члана </w:t>
      </w:r>
      <w:r w:rsidR="009D02BA" w:rsidRPr="00C33A6F">
        <w:rPr>
          <w:rFonts w:ascii="Times New Roman" w:hAnsi="Times New Roman" w:cs="Times New Roman"/>
          <w:color w:val="000000" w:themeColor="text1"/>
          <w:lang w:val="sr-Cyrl-RS"/>
        </w:rPr>
        <w:t>1</w:t>
      </w:r>
      <w:r w:rsidR="002F1CD0" w:rsidRPr="00C33A6F">
        <w:rPr>
          <w:rFonts w:ascii="Times New Roman" w:hAnsi="Times New Roman" w:cs="Times New Roman"/>
          <w:color w:val="000000" w:themeColor="text1"/>
          <w:lang w:val="sr-Cyrl-RS"/>
        </w:rPr>
        <w:t>15</w:t>
      </w:r>
      <w:r w:rsidRPr="00C33A6F">
        <w:rPr>
          <w:rFonts w:ascii="Times New Roman" w:hAnsi="Times New Roman" w:cs="Times New Roman"/>
          <w:color w:val="000000" w:themeColor="text1"/>
        </w:rPr>
        <w:t>. овог закона</w:t>
      </w:r>
      <w:r w:rsidR="00D330F7" w:rsidRPr="00C33A6F">
        <w:rPr>
          <w:rFonts w:ascii="Times New Roman" w:hAnsi="Times New Roman" w:cs="Times New Roman"/>
          <w:color w:val="000000" w:themeColor="text1"/>
          <w:lang w:val="sr-Cyrl-RS"/>
        </w:rPr>
        <w:t>.</w:t>
      </w:r>
    </w:p>
    <w:p w:rsidR="002419DF" w:rsidRPr="00C33A6F" w:rsidRDefault="002419DF" w:rsidP="002419DF">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Глава</w:t>
      </w:r>
      <w:r w:rsidRPr="00C33A6F">
        <w:rPr>
          <w:rFonts w:ascii="Times New Roman" w:hAnsi="Times New Roman" w:cs="Times New Roman"/>
          <w:color w:val="000000" w:themeColor="text1"/>
        </w:rPr>
        <w:t xml:space="preserve"> VIII</w:t>
      </w:r>
      <w:r w:rsidR="001B02A0" w:rsidRPr="00C33A6F">
        <w:rPr>
          <w:rFonts w:ascii="Times New Roman" w:hAnsi="Times New Roman" w:cs="Times New Roman"/>
          <w:color w:val="000000" w:themeColor="text1"/>
          <w:lang w:val="sr-Cyrl-RS"/>
        </w:rPr>
        <w:t>.</w:t>
      </w:r>
    </w:p>
    <w:p w:rsidR="002419DF" w:rsidRPr="00C33A6F" w:rsidRDefault="002419DF" w:rsidP="002419DF">
      <w:pPr>
        <w:jc w:val="center"/>
        <w:rPr>
          <w:rFonts w:ascii="Times New Roman" w:hAnsi="Times New Roman" w:cs="Times New Roman"/>
          <w:strike/>
          <w:color w:val="000000" w:themeColor="text1"/>
          <w:lang w:val="sr-Cyrl-RS"/>
        </w:rPr>
      </w:pPr>
      <w:r w:rsidRPr="00C33A6F">
        <w:rPr>
          <w:rFonts w:ascii="Times New Roman" w:hAnsi="Times New Roman" w:cs="Times New Roman"/>
          <w:color w:val="000000" w:themeColor="text1"/>
          <w:lang w:val="sr-Cyrl-RS"/>
        </w:rPr>
        <w:t>НАДЛЕЖНИ ОРГАНИ У УЛОЗИ РУКОВАОЦА И ОБР</w:t>
      </w:r>
      <w:r w:rsidR="0016386F" w:rsidRPr="00C33A6F">
        <w:rPr>
          <w:rFonts w:ascii="Times New Roman" w:hAnsi="Times New Roman" w:cs="Times New Roman"/>
          <w:color w:val="000000" w:themeColor="text1"/>
          <w:lang w:val="sr-Cyrl-RS"/>
        </w:rPr>
        <w:t>А</w:t>
      </w:r>
      <w:r w:rsidRPr="00C33A6F">
        <w:rPr>
          <w:rFonts w:ascii="Times New Roman" w:hAnsi="Times New Roman" w:cs="Times New Roman"/>
          <w:color w:val="000000" w:themeColor="text1"/>
          <w:lang w:val="sr-Cyrl-RS"/>
        </w:rPr>
        <w:t>ЂИВАЧА</w:t>
      </w:r>
    </w:p>
    <w:p w:rsidR="00347E29" w:rsidRPr="00C33A6F" w:rsidRDefault="002419DF" w:rsidP="008B0D42">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rPr>
        <w:t>1</w:t>
      </w:r>
      <w:r w:rsidR="008B0D42" w:rsidRPr="00C33A6F">
        <w:rPr>
          <w:rFonts w:ascii="Times New Roman" w:hAnsi="Times New Roman" w:cs="Times New Roman"/>
          <w:b/>
          <w:bCs/>
          <w:color w:val="000000" w:themeColor="text1"/>
          <w:lang w:val="sr-Cyrl-RS"/>
        </w:rPr>
        <w:t xml:space="preserve">. </w:t>
      </w:r>
      <w:r w:rsidR="006837E6" w:rsidRPr="00C33A6F">
        <w:rPr>
          <w:rFonts w:ascii="Times New Roman" w:hAnsi="Times New Roman" w:cs="Times New Roman"/>
          <w:b/>
          <w:bCs/>
          <w:color w:val="000000" w:themeColor="text1"/>
          <w:lang w:val="sr-Cyrl-RS"/>
        </w:rPr>
        <w:t>Руковалац,</w:t>
      </w:r>
      <w:r w:rsidRPr="00C33A6F">
        <w:rPr>
          <w:rFonts w:ascii="Times New Roman" w:hAnsi="Times New Roman" w:cs="Times New Roman"/>
          <w:b/>
          <w:bCs/>
          <w:color w:val="000000" w:themeColor="text1"/>
          <w:lang w:val="sr-Cyrl-RS"/>
        </w:rPr>
        <w:t xml:space="preserve"> заједнички руковаоци</w:t>
      </w:r>
      <w:r w:rsidR="006837E6" w:rsidRPr="00C33A6F">
        <w:rPr>
          <w:rFonts w:ascii="Times New Roman" w:hAnsi="Times New Roman" w:cs="Times New Roman"/>
          <w:b/>
          <w:bCs/>
          <w:color w:val="000000" w:themeColor="text1"/>
          <w:lang w:val="sr-Cyrl-RS"/>
        </w:rPr>
        <w:t xml:space="preserve"> и обрађивач</w:t>
      </w:r>
    </w:p>
    <w:p w:rsidR="008B0D42" w:rsidRPr="00C33A6F" w:rsidRDefault="008B0D42" w:rsidP="008B0D42">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Обавезе</w:t>
      </w:r>
    </w:p>
    <w:p w:rsidR="008B0D42" w:rsidRPr="00C33A6F" w:rsidRDefault="008B0D42" w:rsidP="008B0D42">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Pr="00C33A6F">
        <w:rPr>
          <w:rFonts w:ascii="Times New Roman" w:hAnsi="Times New Roman" w:cs="Times New Roman"/>
          <w:color w:val="000000" w:themeColor="text1"/>
          <w:lang w:val="sr-Cyrl-RS"/>
        </w:rPr>
        <w:t>13</w:t>
      </w:r>
      <w:r w:rsidR="00C20905" w:rsidRPr="00C33A6F">
        <w:rPr>
          <w:rFonts w:ascii="Times New Roman" w:hAnsi="Times New Roman" w:cs="Times New Roman"/>
          <w:color w:val="000000" w:themeColor="text1"/>
          <w:lang w:val="sr-Cyrl-RS"/>
        </w:rPr>
        <w:t>0</w:t>
      </w:r>
      <w:r w:rsidRPr="00C33A6F">
        <w:rPr>
          <w:rFonts w:ascii="Times New Roman" w:hAnsi="Times New Roman" w:cs="Times New Roman"/>
          <w:color w:val="000000" w:themeColor="text1"/>
        </w:rPr>
        <w:t>.</w:t>
      </w:r>
    </w:p>
    <w:p w:rsidR="008B0D42" w:rsidRPr="00C33A6F" w:rsidRDefault="00D26A94" w:rsidP="008F0E92">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8B0D42" w:rsidRPr="00C33A6F">
        <w:rPr>
          <w:rFonts w:ascii="Times New Roman" w:hAnsi="Times New Roman" w:cs="Times New Roman"/>
          <w:color w:val="000000" w:themeColor="text1"/>
          <w:lang w:val="sr-Cyrl-RS"/>
        </w:rPr>
        <w:t xml:space="preserve">(1) </w:t>
      </w:r>
      <w:r w:rsidR="001B02A0" w:rsidRPr="00C33A6F">
        <w:rPr>
          <w:rFonts w:ascii="Times New Roman" w:hAnsi="Times New Roman" w:cs="Times New Roman"/>
          <w:color w:val="000000" w:themeColor="text1"/>
          <w:lang w:val="sr-Cyrl-RS"/>
        </w:rPr>
        <w:t xml:space="preserve">На обавезе надлежног органа, када обрађује податке о личности у посебне сврхе, у погледу дужности предузимања </w:t>
      </w:r>
      <w:r w:rsidR="001B02A0" w:rsidRPr="00C33A6F">
        <w:rPr>
          <w:rFonts w:ascii="Times New Roman" w:hAnsi="Times New Roman" w:cs="Times New Roman"/>
          <w:color w:val="000000" w:themeColor="text1"/>
        </w:rPr>
        <w:t>одговарајућ</w:t>
      </w:r>
      <w:r w:rsidR="001B02A0" w:rsidRPr="00C33A6F">
        <w:rPr>
          <w:rFonts w:ascii="Times New Roman" w:hAnsi="Times New Roman" w:cs="Times New Roman"/>
          <w:color w:val="000000" w:themeColor="text1"/>
          <w:lang w:val="sr-Cyrl-RS"/>
        </w:rPr>
        <w:t>их</w:t>
      </w:r>
      <w:r w:rsidR="001B02A0" w:rsidRPr="00C33A6F">
        <w:rPr>
          <w:rFonts w:ascii="Times New Roman" w:hAnsi="Times New Roman" w:cs="Times New Roman"/>
          <w:color w:val="000000" w:themeColor="text1"/>
        </w:rPr>
        <w:t xml:space="preserve"> техничк</w:t>
      </w:r>
      <w:r w:rsidR="001B02A0" w:rsidRPr="00C33A6F">
        <w:rPr>
          <w:rFonts w:ascii="Times New Roman" w:hAnsi="Times New Roman" w:cs="Times New Roman"/>
          <w:color w:val="000000" w:themeColor="text1"/>
          <w:lang w:val="sr-Cyrl-RS"/>
        </w:rPr>
        <w:t>их</w:t>
      </w:r>
      <w:r w:rsidR="001B02A0" w:rsidRPr="00C33A6F">
        <w:rPr>
          <w:rFonts w:ascii="Times New Roman" w:hAnsi="Times New Roman" w:cs="Times New Roman"/>
          <w:color w:val="000000" w:themeColor="text1"/>
        </w:rPr>
        <w:t>, организацион</w:t>
      </w:r>
      <w:r w:rsidR="001B02A0" w:rsidRPr="00C33A6F">
        <w:rPr>
          <w:rFonts w:ascii="Times New Roman" w:hAnsi="Times New Roman" w:cs="Times New Roman"/>
          <w:color w:val="000000" w:themeColor="text1"/>
          <w:lang w:val="sr-Cyrl-RS"/>
        </w:rPr>
        <w:t>их</w:t>
      </w:r>
      <w:r w:rsidR="001B02A0" w:rsidRPr="00C33A6F">
        <w:rPr>
          <w:rFonts w:ascii="Times New Roman" w:hAnsi="Times New Roman" w:cs="Times New Roman"/>
          <w:color w:val="000000" w:themeColor="text1"/>
        </w:rPr>
        <w:t xml:space="preserve"> и кадровск</w:t>
      </w:r>
      <w:r w:rsidR="001B02A0" w:rsidRPr="00C33A6F">
        <w:rPr>
          <w:rFonts w:ascii="Times New Roman" w:hAnsi="Times New Roman" w:cs="Times New Roman"/>
          <w:color w:val="000000" w:themeColor="text1"/>
          <w:lang w:val="sr-Cyrl-RS"/>
        </w:rPr>
        <w:t>их</w:t>
      </w:r>
      <w:r w:rsidR="001B02A0" w:rsidRPr="00C33A6F">
        <w:rPr>
          <w:rFonts w:ascii="Times New Roman" w:hAnsi="Times New Roman" w:cs="Times New Roman"/>
          <w:color w:val="000000" w:themeColor="text1"/>
        </w:rPr>
        <w:t xml:space="preserve"> мер</w:t>
      </w:r>
      <w:r w:rsidR="001B02A0" w:rsidRPr="00C33A6F">
        <w:rPr>
          <w:rFonts w:ascii="Times New Roman" w:hAnsi="Times New Roman" w:cs="Times New Roman"/>
          <w:color w:val="000000" w:themeColor="text1"/>
          <w:lang w:val="sr-Cyrl-RS"/>
        </w:rPr>
        <w:t>а</w:t>
      </w:r>
      <w:r w:rsidR="001B02A0" w:rsidRPr="00C33A6F">
        <w:rPr>
          <w:rFonts w:ascii="Times New Roman" w:hAnsi="Times New Roman" w:cs="Times New Roman"/>
          <w:color w:val="000000" w:themeColor="text1"/>
        </w:rPr>
        <w:t xml:space="preserve"> како би обезбедио да се обрада врши у складу са овим законом</w:t>
      </w:r>
      <w:r w:rsidR="001B02A0" w:rsidRPr="00C33A6F">
        <w:rPr>
          <w:rFonts w:ascii="Times New Roman" w:hAnsi="Times New Roman" w:cs="Times New Roman"/>
          <w:color w:val="000000" w:themeColor="text1"/>
          <w:lang w:val="sr-Cyrl-RS"/>
        </w:rPr>
        <w:t xml:space="preserve">, укључујући </w:t>
      </w:r>
      <w:r w:rsidR="001B02A0" w:rsidRPr="00C33A6F">
        <w:rPr>
          <w:rFonts w:ascii="Times New Roman" w:hAnsi="Times New Roman" w:cs="Times New Roman"/>
          <w:color w:val="000000" w:themeColor="text1"/>
        </w:rPr>
        <w:t>и могућност да предочи</w:t>
      </w:r>
      <w:r w:rsidR="001B02A0" w:rsidRPr="00C33A6F">
        <w:rPr>
          <w:rFonts w:ascii="Times New Roman" w:hAnsi="Times New Roman" w:cs="Times New Roman"/>
          <w:color w:val="000000" w:themeColor="text1"/>
          <w:lang w:val="sr-Cyrl-RS"/>
        </w:rPr>
        <w:t xml:space="preserve"> испуњења ових обавеза, примењују се одредбе чл. </w:t>
      </w:r>
      <w:r w:rsidR="00C20905" w:rsidRPr="00C33A6F">
        <w:rPr>
          <w:rFonts w:ascii="Times New Roman" w:hAnsi="Times New Roman" w:cs="Times New Roman"/>
          <w:color w:val="000000" w:themeColor="text1"/>
          <w:lang w:val="sr-Cyrl-RS"/>
        </w:rPr>
        <w:t>67</w:t>
      </w:r>
      <w:r w:rsidR="001B02A0" w:rsidRPr="00C33A6F">
        <w:rPr>
          <w:rFonts w:ascii="Times New Roman" w:hAnsi="Times New Roman" w:cs="Times New Roman"/>
          <w:color w:val="000000" w:themeColor="text1"/>
          <w:lang w:val="sr-Cyrl-RS"/>
        </w:rPr>
        <w:t xml:space="preserve">. и </w:t>
      </w:r>
      <w:r w:rsidR="00C20905" w:rsidRPr="00C33A6F">
        <w:rPr>
          <w:rFonts w:ascii="Times New Roman" w:hAnsi="Times New Roman" w:cs="Times New Roman"/>
          <w:color w:val="000000" w:themeColor="text1"/>
          <w:lang w:val="sr-Cyrl-RS"/>
        </w:rPr>
        <w:t>69</w:t>
      </w:r>
      <w:r w:rsidR="001B02A0" w:rsidRPr="00C33A6F">
        <w:rPr>
          <w:rFonts w:ascii="Times New Roman" w:hAnsi="Times New Roman" w:cs="Times New Roman"/>
          <w:color w:val="000000" w:themeColor="text1"/>
          <w:lang w:val="sr-Cyrl-RS"/>
        </w:rPr>
        <w:t>. овог закона, којима се уређују обавезе руковаоца, односно обрађивача</w:t>
      </w:r>
      <w:r w:rsidR="00D24244" w:rsidRPr="00C33A6F">
        <w:rPr>
          <w:rFonts w:ascii="Times New Roman" w:hAnsi="Times New Roman" w:cs="Times New Roman"/>
          <w:color w:val="000000" w:themeColor="text1"/>
        </w:rPr>
        <w:t>.</w:t>
      </w:r>
    </w:p>
    <w:p w:rsidR="008B0D42" w:rsidRPr="00C33A6F" w:rsidRDefault="0010170C" w:rsidP="001C7CCA">
      <w:pPr>
        <w:spacing w:after="24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(2) </w:t>
      </w:r>
      <w:r w:rsidR="009F621A">
        <w:rPr>
          <w:rFonts w:ascii="Times New Roman" w:hAnsi="Times New Roman" w:cs="Times New Roman"/>
          <w:lang w:val="sr-Cyrl-RS"/>
        </w:rPr>
        <w:t>Р</w:t>
      </w:r>
      <w:r w:rsidR="009F621A" w:rsidRPr="006A2D46">
        <w:rPr>
          <w:rFonts w:ascii="Times New Roman" w:hAnsi="Times New Roman" w:cs="Times New Roman"/>
        </w:rPr>
        <w:t>укова</w:t>
      </w:r>
      <w:r w:rsidR="009F621A">
        <w:rPr>
          <w:rFonts w:ascii="Times New Roman" w:hAnsi="Times New Roman" w:cs="Times New Roman"/>
          <w:lang w:val="sr-Cyrl-RS"/>
        </w:rPr>
        <w:t>лац, односно обрађивач</w:t>
      </w:r>
      <w:r w:rsidR="009F621A" w:rsidRPr="006A2D46">
        <w:rPr>
          <w:rFonts w:ascii="Times New Roman" w:hAnsi="Times New Roman" w:cs="Times New Roman"/>
        </w:rPr>
        <w:t xml:space="preserve"> </w:t>
      </w:r>
      <w:r w:rsidR="009F621A">
        <w:rPr>
          <w:rFonts w:ascii="Times New Roman" w:hAnsi="Times New Roman" w:cs="Times New Roman"/>
          <w:lang w:val="sr-Cyrl-RS"/>
        </w:rPr>
        <w:t>не могу се у циљу предочавања испуњености обавеза из става (1) овог члана позивати на</w:t>
      </w:r>
      <w:r w:rsidR="009F621A" w:rsidRPr="006A2D46">
        <w:rPr>
          <w:rFonts w:ascii="Times New Roman" w:hAnsi="Times New Roman" w:cs="Times New Roman"/>
        </w:rPr>
        <w:t xml:space="preserve"> примен</w:t>
      </w:r>
      <w:r w:rsidR="009F621A">
        <w:rPr>
          <w:rFonts w:ascii="Times New Roman" w:hAnsi="Times New Roman" w:cs="Times New Roman"/>
          <w:lang w:val="sr-Cyrl-RS"/>
        </w:rPr>
        <w:t>у</w:t>
      </w:r>
      <w:r w:rsidR="009F621A" w:rsidRPr="006A2D46">
        <w:rPr>
          <w:rFonts w:ascii="Times New Roman" w:hAnsi="Times New Roman" w:cs="Times New Roman"/>
        </w:rPr>
        <w:t xml:space="preserve"> издатог сертификата из члана </w:t>
      </w:r>
      <w:r w:rsidR="009F621A">
        <w:rPr>
          <w:rFonts w:ascii="Times New Roman" w:hAnsi="Times New Roman" w:cs="Times New Roman"/>
          <w:lang w:val="sr-Cyrl-RS"/>
        </w:rPr>
        <w:t>91.</w:t>
      </w:r>
      <w:r w:rsidR="009F621A" w:rsidRPr="006A2D46">
        <w:rPr>
          <w:rFonts w:ascii="Times New Roman" w:hAnsi="Times New Roman" w:cs="Times New Roman"/>
        </w:rPr>
        <w:t xml:space="preserve"> овог закона </w:t>
      </w:r>
      <w:r w:rsidR="009F621A">
        <w:rPr>
          <w:rFonts w:ascii="Times New Roman" w:hAnsi="Times New Roman" w:cs="Times New Roman"/>
          <w:lang w:val="sr-Cyrl-RS"/>
        </w:rPr>
        <w:t xml:space="preserve">или </w:t>
      </w:r>
      <w:r w:rsidR="009F621A" w:rsidRPr="006A2D46">
        <w:rPr>
          <w:rFonts w:ascii="Times New Roman" w:hAnsi="Times New Roman" w:cs="Times New Roman"/>
        </w:rPr>
        <w:t xml:space="preserve">одобреног кодекса поступања из члана </w:t>
      </w:r>
      <w:r w:rsidR="009F621A">
        <w:rPr>
          <w:rFonts w:ascii="Times New Roman" w:hAnsi="Times New Roman" w:cs="Times New Roman"/>
          <w:lang w:val="sr-Cyrl-RS"/>
        </w:rPr>
        <w:t>98.</w:t>
      </w:r>
      <w:r w:rsidR="009F621A" w:rsidRPr="006A2D46">
        <w:rPr>
          <w:rFonts w:ascii="Times New Roman" w:hAnsi="Times New Roman" w:cs="Times New Roman"/>
        </w:rPr>
        <w:t xml:space="preserve"> овог закона</w:t>
      </w:r>
      <w:r w:rsidR="001B02A0" w:rsidRPr="00C33A6F">
        <w:rPr>
          <w:rFonts w:ascii="Times New Roman" w:hAnsi="Times New Roman" w:cs="Times New Roman"/>
          <w:color w:val="000000" w:themeColor="text1"/>
        </w:rPr>
        <w:t>.</w:t>
      </w:r>
    </w:p>
    <w:p w:rsidR="001C7CCA" w:rsidRPr="00C33A6F" w:rsidRDefault="001C7CCA" w:rsidP="001C7CCA">
      <w:pPr>
        <w:jc w:val="center"/>
        <w:rPr>
          <w:rFonts w:ascii="Times New Roman" w:hAnsi="Times New Roman" w:cs="Times New Roman"/>
          <w:color w:val="000000" w:themeColor="text1"/>
        </w:rPr>
      </w:pPr>
      <w:r w:rsidRPr="00C33A6F">
        <w:rPr>
          <w:rFonts w:ascii="Times New Roman" w:hAnsi="Times New Roman" w:cs="Times New Roman"/>
          <w:color w:val="000000" w:themeColor="text1"/>
          <w:lang w:val="sr-Cyrl-RS"/>
        </w:rPr>
        <w:t>Надлежни органи као з</w:t>
      </w:r>
      <w:r w:rsidRPr="00C33A6F">
        <w:rPr>
          <w:rFonts w:ascii="Times New Roman" w:hAnsi="Times New Roman" w:cs="Times New Roman"/>
          <w:color w:val="000000" w:themeColor="text1"/>
        </w:rPr>
        <w:t>аједнички руковаоци</w:t>
      </w:r>
    </w:p>
    <w:p w:rsidR="001C7CCA" w:rsidRPr="00C33A6F" w:rsidRDefault="001C7CCA" w:rsidP="001C7CCA">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Pr="00C33A6F">
        <w:rPr>
          <w:rFonts w:ascii="Times New Roman" w:hAnsi="Times New Roman" w:cs="Times New Roman"/>
          <w:color w:val="000000" w:themeColor="text1"/>
          <w:lang w:val="sr-Cyrl-RS"/>
        </w:rPr>
        <w:t>13</w:t>
      </w:r>
      <w:r w:rsidR="00C20905" w:rsidRPr="00C33A6F">
        <w:rPr>
          <w:rFonts w:ascii="Times New Roman" w:hAnsi="Times New Roman" w:cs="Times New Roman"/>
          <w:color w:val="000000" w:themeColor="text1"/>
          <w:lang w:val="sr-Cyrl-RS"/>
        </w:rPr>
        <w:t>1</w:t>
      </w:r>
      <w:r w:rsidRPr="00C33A6F">
        <w:rPr>
          <w:rFonts w:ascii="Times New Roman" w:hAnsi="Times New Roman" w:cs="Times New Roman"/>
          <w:color w:val="000000" w:themeColor="text1"/>
        </w:rPr>
        <w:t>.</w:t>
      </w:r>
    </w:p>
    <w:p w:rsidR="00966CAE" w:rsidRPr="00C33A6F" w:rsidRDefault="00966CAE" w:rsidP="00966CAE">
      <w:pPr>
        <w:spacing w:after="0"/>
        <w:jc w:val="both"/>
        <w:rPr>
          <w:ins w:id="11" w:author="Poverenik Online" w:date="2026-05-20T11:11:00Z"/>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К</w:t>
      </w:r>
      <w:r w:rsidR="00AF3EC4" w:rsidRPr="00C33A6F">
        <w:rPr>
          <w:rFonts w:ascii="Times New Roman" w:hAnsi="Times New Roman" w:cs="Times New Roman"/>
          <w:color w:val="000000" w:themeColor="text1"/>
          <w:lang w:val="sr-Cyrl-RS"/>
        </w:rPr>
        <w:t xml:space="preserve">ада два или више надлежних органа, који  обрађују податке о личности у посебне сврхе, заједнички одређују сврху и начин обраде, на њих се примењују одредбе члана </w:t>
      </w:r>
      <w:r w:rsidR="00C20905" w:rsidRPr="00C33A6F">
        <w:rPr>
          <w:rFonts w:ascii="Times New Roman" w:hAnsi="Times New Roman" w:cs="Times New Roman"/>
          <w:color w:val="000000" w:themeColor="text1"/>
          <w:lang w:val="sr-Cyrl-RS"/>
        </w:rPr>
        <w:t>68</w:t>
      </w:r>
      <w:r w:rsidR="00AF3EC4" w:rsidRPr="00C33A6F">
        <w:rPr>
          <w:rFonts w:ascii="Times New Roman" w:hAnsi="Times New Roman" w:cs="Times New Roman"/>
          <w:color w:val="000000" w:themeColor="text1"/>
          <w:lang w:val="sr-Cyrl-RS"/>
        </w:rPr>
        <w:t>. овог закона, којима се уређују заједнички руковаоци</w:t>
      </w:r>
      <w:r w:rsidR="00AF3EC4" w:rsidRPr="00C33A6F">
        <w:rPr>
          <w:rFonts w:ascii="Times New Roman" w:hAnsi="Times New Roman" w:cs="Times New Roman"/>
          <w:color w:val="000000" w:themeColor="text1"/>
        </w:rPr>
        <w:t>.</w:t>
      </w:r>
    </w:p>
    <w:p w:rsidR="00CA264B" w:rsidRPr="00C33A6F" w:rsidRDefault="00CA264B" w:rsidP="00966CA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ab/>
        <w:t>(2) Када одговорност сваког од заједничких руковалаца из става (1) овог члана за поштовање обавеза уређених овим законом није прописана законом који се примењује на руковаоца, заједнички руковаоци споразумом одређују ову одговорност.</w:t>
      </w:r>
    </w:p>
    <w:p w:rsidR="00966CAE" w:rsidRPr="00C33A6F" w:rsidRDefault="00966CAE" w:rsidP="0083333E">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CA264B" w:rsidRPr="00C33A6F">
        <w:rPr>
          <w:rFonts w:ascii="Times New Roman" w:hAnsi="Times New Roman" w:cs="Times New Roman"/>
          <w:color w:val="000000" w:themeColor="text1"/>
          <w:lang w:val="sr-Cyrl-RS"/>
        </w:rPr>
        <w:t>(3)</w:t>
      </w:r>
      <w:r w:rsidR="00270699" w:rsidRPr="00C33A6F">
        <w:rPr>
          <w:rFonts w:ascii="Times New Roman" w:hAnsi="Times New Roman" w:cs="Times New Roman"/>
          <w:color w:val="000000" w:themeColor="text1"/>
          <w:lang w:val="sr-Cyrl-RS"/>
        </w:rPr>
        <w:t xml:space="preserve"> </w:t>
      </w:r>
      <w:r w:rsidR="000B1966" w:rsidRPr="00C33A6F">
        <w:rPr>
          <w:rFonts w:ascii="Times New Roman" w:hAnsi="Times New Roman" w:cs="Times New Roman"/>
          <w:color w:val="000000" w:themeColor="text1"/>
          <w:lang w:val="sr-Cyrl-RS"/>
        </w:rPr>
        <w:t>Споразум заједничких руковалаца из става (</w:t>
      </w:r>
      <w:r w:rsidR="00CA264B" w:rsidRPr="00C33A6F">
        <w:rPr>
          <w:rFonts w:ascii="Times New Roman" w:hAnsi="Times New Roman" w:cs="Times New Roman"/>
          <w:color w:val="000000" w:themeColor="text1"/>
          <w:lang w:val="sr-Cyrl-RS"/>
        </w:rPr>
        <w:t>2</w:t>
      </w:r>
      <w:r w:rsidR="000B1966" w:rsidRPr="00C33A6F">
        <w:rPr>
          <w:rFonts w:ascii="Times New Roman" w:hAnsi="Times New Roman" w:cs="Times New Roman"/>
          <w:color w:val="000000" w:themeColor="text1"/>
          <w:lang w:val="sr-Cyrl-RS"/>
        </w:rPr>
        <w:t xml:space="preserve">) овог члана </w:t>
      </w:r>
      <w:r w:rsidR="00AF3EC4" w:rsidRPr="00C33A6F">
        <w:rPr>
          <w:rFonts w:ascii="Times New Roman" w:hAnsi="Times New Roman" w:cs="Times New Roman"/>
          <w:color w:val="000000" w:themeColor="text1"/>
          <w:lang w:val="sr-Cyrl-RS"/>
        </w:rPr>
        <w:t xml:space="preserve"> не садржи одредбе о одређивању лица за контакт са лицем на које се подаци односе</w:t>
      </w:r>
      <w:r w:rsidR="00F75686" w:rsidRPr="00C33A6F">
        <w:rPr>
          <w:rFonts w:ascii="Times New Roman" w:hAnsi="Times New Roman" w:cs="Times New Roman"/>
          <w:color w:val="000000" w:themeColor="text1"/>
          <w:lang w:val="sr-Cyrl-RS"/>
        </w:rPr>
        <w:t>,</w:t>
      </w:r>
      <w:r w:rsidR="00AF3EC4" w:rsidRPr="00C33A6F">
        <w:rPr>
          <w:rFonts w:ascii="Times New Roman" w:hAnsi="Times New Roman" w:cs="Times New Roman"/>
          <w:color w:val="000000" w:themeColor="text1"/>
          <w:lang w:val="sr-Cyrl-RS"/>
        </w:rPr>
        <w:t xml:space="preserve">уређењу односа сваког од заједничких </w:t>
      </w:r>
      <w:r w:rsidR="006C6CFF" w:rsidRPr="00C33A6F">
        <w:rPr>
          <w:rFonts w:ascii="Times New Roman" w:hAnsi="Times New Roman" w:cs="Times New Roman"/>
          <w:color w:val="000000" w:themeColor="text1"/>
          <w:lang w:val="sr-Cyrl-RS"/>
        </w:rPr>
        <w:t xml:space="preserve">руковалаца </w:t>
      </w:r>
      <w:r w:rsidR="00AF3EC4" w:rsidRPr="00C33A6F">
        <w:rPr>
          <w:rFonts w:ascii="Times New Roman" w:hAnsi="Times New Roman" w:cs="Times New Roman"/>
          <w:color w:val="000000" w:themeColor="text1"/>
          <w:lang w:val="sr-Cyrl-RS"/>
        </w:rPr>
        <w:t xml:space="preserve">са </w:t>
      </w:r>
      <w:r w:rsidR="00F75686" w:rsidRPr="00C33A6F">
        <w:rPr>
          <w:rFonts w:ascii="Times New Roman" w:hAnsi="Times New Roman" w:cs="Times New Roman"/>
          <w:color w:val="000000" w:themeColor="text1"/>
          <w:lang w:val="sr-Cyrl-RS"/>
        </w:rPr>
        <w:t xml:space="preserve">тим </w:t>
      </w:r>
      <w:r w:rsidR="00AF3EC4" w:rsidRPr="00C33A6F">
        <w:rPr>
          <w:rFonts w:ascii="Times New Roman" w:hAnsi="Times New Roman" w:cs="Times New Roman"/>
          <w:color w:val="000000" w:themeColor="text1"/>
          <w:lang w:val="sr-Cyrl-RS"/>
        </w:rPr>
        <w:t xml:space="preserve">лицем, као и о доступности суштине овог споразума </w:t>
      </w:r>
      <w:r w:rsidR="00F75686" w:rsidRPr="00C33A6F">
        <w:rPr>
          <w:rFonts w:ascii="Times New Roman" w:hAnsi="Times New Roman" w:cs="Times New Roman"/>
          <w:color w:val="000000" w:themeColor="text1"/>
          <w:lang w:val="sr-Cyrl-RS"/>
        </w:rPr>
        <w:t xml:space="preserve">том </w:t>
      </w:r>
      <w:r w:rsidR="00AF3EC4" w:rsidRPr="00C33A6F">
        <w:rPr>
          <w:rFonts w:ascii="Times New Roman" w:hAnsi="Times New Roman" w:cs="Times New Roman"/>
          <w:color w:val="000000" w:themeColor="text1"/>
          <w:lang w:val="sr-Cyrl-RS"/>
        </w:rPr>
        <w:t>лицу</w:t>
      </w:r>
      <w:r w:rsidR="008A1E41" w:rsidRPr="00C33A6F">
        <w:rPr>
          <w:rFonts w:ascii="Times New Roman" w:hAnsi="Times New Roman" w:cs="Times New Roman"/>
          <w:color w:val="000000" w:themeColor="text1"/>
          <w:lang w:val="sr-Cyrl-RS"/>
        </w:rPr>
        <w:t xml:space="preserve">.  </w:t>
      </w:r>
    </w:p>
    <w:p w:rsidR="0083333E" w:rsidRPr="00C33A6F" w:rsidRDefault="0083333E" w:rsidP="0083333E">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Однос надлежног органа као руковаоца према о</w:t>
      </w:r>
      <w:r w:rsidRPr="00C33A6F">
        <w:rPr>
          <w:rFonts w:ascii="Times New Roman" w:hAnsi="Times New Roman" w:cs="Times New Roman"/>
          <w:color w:val="000000" w:themeColor="text1"/>
        </w:rPr>
        <w:t>брађивач</w:t>
      </w:r>
      <w:r w:rsidRPr="00C33A6F">
        <w:rPr>
          <w:rFonts w:ascii="Times New Roman" w:hAnsi="Times New Roman" w:cs="Times New Roman"/>
          <w:color w:val="000000" w:themeColor="text1"/>
          <w:lang w:val="sr-Cyrl-RS"/>
        </w:rPr>
        <w:t>у</w:t>
      </w:r>
    </w:p>
    <w:p w:rsidR="0083333E" w:rsidRPr="00C33A6F" w:rsidRDefault="0083333E" w:rsidP="006D22E9">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Pr="00C33A6F">
        <w:rPr>
          <w:rFonts w:ascii="Times New Roman" w:hAnsi="Times New Roman" w:cs="Times New Roman"/>
          <w:color w:val="000000" w:themeColor="text1"/>
          <w:lang w:val="sr-Cyrl-RS"/>
        </w:rPr>
        <w:t>13</w:t>
      </w:r>
      <w:r w:rsidR="00413F91"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rPr>
        <w:t>.</w:t>
      </w:r>
    </w:p>
    <w:p w:rsidR="006D22E9" w:rsidRPr="00C33A6F" w:rsidRDefault="00981F80" w:rsidP="00981F8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1B5321" w:rsidRPr="00C33A6F">
        <w:rPr>
          <w:rFonts w:ascii="Times New Roman" w:hAnsi="Times New Roman" w:cs="Times New Roman"/>
          <w:color w:val="000000" w:themeColor="text1"/>
          <w:lang w:val="sr-Cyrl-RS"/>
        </w:rPr>
        <w:t>Н</w:t>
      </w:r>
      <w:r w:rsidR="00E060F0" w:rsidRPr="00C33A6F">
        <w:rPr>
          <w:rFonts w:ascii="Times New Roman" w:hAnsi="Times New Roman" w:cs="Times New Roman"/>
          <w:color w:val="000000" w:themeColor="text1"/>
          <w:lang w:val="sr-Cyrl-RS"/>
        </w:rPr>
        <w:t xml:space="preserve">адлежни орган у статусу руковаоца који  обрађују податке о личности у посебне сврхе, може да одреди обрађивача који врши обраду у његово име, у ком случају се примењују одредбе чл. </w:t>
      </w:r>
      <w:r w:rsidR="00413F91" w:rsidRPr="00C33A6F">
        <w:rPr>
          <w:rFonts w:ascii="Times New Roman" w:hAnsi="Times New Roman" w:cs="Times New Roman"/>
          <w:color w:val="000000" w:themeColor="text1"/>
          <w:lang w:val="sr-Cyrl-RS"/>
        </w:rPr>
        <w:t>69</w:t>
      </w:r>
      <w:r w:rsidR="00E060F0" w:rsidRPr="00C33A6F">
        <w:rPr>
          <w:rFonts w:ascii="Times New Roman" w:hAnsi="Times New Roman" w:cs="Times New Roman"/>
          <w:color w:val="000000" w:themeColor="text1"/>
          <w:lang w:val="sr-Cyrl-RS"/>
        </w:rPr>
        <w:t>. до 7</w:t>
      </w:r>
      <w:r w:rsidR="00413F91" w:rsidRPr="00C33A6F">
        <w:rPr>
          <w:rFonts w:ascii="Times New Roman" w:hAnsi="Times New Roman" w:cs="Times New Roman"/>
          <w:color w:val="000000" w:themeColor="text1"/>
          <w:lang w:val="sr-Cyrl-RS"/>
        </w:rPr>
        <w:t>1</w:t>
      </w:r>
      <w:r w:rsidR="00E060F0" w:rsidRPr="00C33A6F">
        <w:rPr>
          <w:rFonts w:ascii="Times New Roman" w:hAnsi="Times New Roman" w:cs="Times New Roman"/>
          <w:color w:val="000000" w:themeColor="text1"/>
          <w:lang w:val="sr-Cyrl-RS"/>
        </w:rPr>
        <w:t>. овог закона, којима се уређују обавезе обрађивача, правна уређеност обраде од стране обрађивача и правна уређеност обраде од стране другог обрађивача, ако одредбама овог члана није другачије прописано.</w:t>
      </w:r>
    </w:p>
    <w:p w:rsidR="00981F80" w:rsidRPr="00C33A6F" w:rsidRDefault="00981F80" w:rsidP="00981F8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Р</w:t>
      </w:r>
      <w:r w:rsidR="00E060F0" w:rsidRPr="00C33A6F">
        <w:rPr>
          <w:rFonts w:ascii="Times New Roman" w:hAnsi="Times New Roman" w:cs="Times New Roman"/>
          <w:color w:val="000000" w:themeColor="text1"/>
          <w:lang w:val="sr-Cyrl-RS"/>
        </w:rPr>
        <w:t xml:space="preserve">уковалац из става (1) овог члана може за обрађивача одредити </w:t>
      </w:r>
      <w:r w:rsidR="00E060F0" w:rsidRPr="00C33A6F">
        <w:rPr>
          <w:rFonts w:ascii="Times New Roman" w:hAnsi="Times New Roman" w:cs="Times New Roman"/>
          <w:color w:val="000000" w:themeColor="text1"/>
        </w:rPr>
        <w:t>само оно лице или орган власти који у потпуности гарантује примену одговарајућих техничких, организационих и кадровских мера, на начин који обезбеђује да се обрада врши у складу са одредбама овог закона и да се обезбеђује заштита права лица на које се подаци односе</w:t>
      </w:r>
      <w:r w:rsidR="00E060F0" w:rsidRPr="00C33A6F">
        <w:rPr>
          <w:rFonts w:ascii="Times New Roman" w:hAnsi="Times New Roman" w:cs="Times New Roman"/>
          <w:color w:val="000000" w:themeColor="text1"/>
          <w:lang w:val="sr-Cyrl-RS"/>
        </w:rPr>
        <w:t>.</w:t>
      </w:r>
    </w:p>
    <w:p w:rsidR="001B5321" w:rsidRPr="00C33A6F" w:rsidRDefault="001B5321" w:rsidP="001B5321">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981F80"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 xml:space="preserve">) </w:t>
      </w:r>
      <w:r w:rsidR="00BE070F" w:rsidRPr="00C33A6F">
        <w:rPr>
          <w:rFonts w:ascii="Times New Roman" w:hAnsi="Times New Roman" w:cs="Times New Roman"/>
          <w:color w:val="000000" w:themeColor="text1"/>
        </w:rPr>
        <w:t>О</w:t>
      </w:r>
      <w:r w:rsidR="00724DF7" w:rsidRPr="00C33A6F">
        <w:rPr>
          <w:rFonts w:ascii="Times New Roman" w:hAnsi="Times New Roman" w:cs="Times New Roman"/>
          <w:color w:val="000000" w:themeColor="text1"/>
        </w:rPr>
        <w:t xml:space="preserve">брада од стране обрађивача </w:t>
      </w:r>
      <w:r w:rsidR="00724DF7" w:rsidRPr="00C33A6F">
        <w:rPr>
          <w:rFonts w:ascii="Times New Roman" w:hAnsi="Times New Roman" w:cs="Times New Roman"/>
          <w:color w:val="000000" w:themeColor="text1"/>
          <w:lang w:val="sr-Cyrl-RS"/>
        </w:rPr>
        <w:t xml:space="preserve">из става (1) овог члана </w:t>
      </w:r>
      <w:r w:rsidRPr="00C33A6F">
        <w:rPr>
          <w:rFonts w:ascii="Times New Roman" w:hAnsi="Times New Roman" w:cs="Times New Roman"/>
          <w:color w:val="000000" w:themeColor="text1"/>
        </w:rPr>
        <w:t>мора бити уређена уговором или другим правно обавезујућим актом,</w:t>
      </w:r>
      <w:r w:rsidRPr="00C33A6F">
        <w:rPr>
          <w:rFonts w:ascii="Times New Roman" w:hAnsi="Times New Roman" w:cs="Times New Roman"/>
          <w:color w:val="000000" w:themeColor="text1"/>
          <w:lang w:val="sr-Cyrl-RS"/>
        </w:rPr>
        <w:t xml:space="preserve"> којим се</w:t>
      </w:r>
      <w:r w:rsidRPr="00C33A6F">
        <w:rPr>
          <w:rFonts w:ascii="Times New Roman" w:hAnsi="Times New Roman" w:cs="Times New Roman"/>
          <w:color w:val="000000" w:themeColor="text1"/>
        </w:rPr>
        <w:t xml:space="preserve"> прописује се да је обрађивач дужан да:</w:t>
      </w:r>
    </w:p>
    <w:p w:rsidR="001B5321" w:rsidRPr="00C33A6F" w:rsidRDefault="001B5321" w:rsidP="001B5321">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rPr>
        <w:t>1) обрађује податке о личности само на основу упутстава руковаоца;</w:t>
      </w:r>
    </w:p>
    <w:p w:rsidR="001B5321" w:rsidRPr="00C33A6F" w:rsidRDefault="001B5321" w:rsidP="001B5321">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rPr>
        <w:t>2) обезбеди да се лице које је овлашћено да обрађује податке обавезало на чување поверљивости података или да то лице подлеже законској обавези чувања поверљивости података;</w:t>
      </w:r>
    </w:p>
    <w:p w:rsidR="001B5321" w:rsidRPr="00C33A6F" w:rsidRDefault="001B5321" w:rsidP="001B5321">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rPr>
        <w:t xml:space="preserve">3) помаже на одговарајући начин руковаоцу у испуњавању његове обавезе поштовања одредби о правима лица на које се подаци односе из </w:t>
      </w:r>
      <w:r w:rsidRPr="00C33A6F">
        <w:rPr>
          <w:rFonts w:ascii="Times New Roman" w:hAnsi="Times New Roman" w:cs="Times New Roman"/>
          <w:color w:val="000000" w:themeColor="text1"/>
          <w:lang w:val="sr-Cyrl-RS"/>
        </w:rPr>
        <w:t>чл</w:t>
      </w:r>
      <w:r w:rsidR="00344D52" w:rsidRPr="00C33A6F">
        <w:rPr>
          <w:rFonts w:ascii="Times New Roman" w:hAnsi="Times New Roman" w:cs="Times New Roman"/>
          <w:color w:val="000000" w:themeColor="text1"/>
          <w:lang w:val="sr-Cyrl-RS"/>
        </w:rPr>
        <w:t>. 12</w:t>
      </w:r>
      <w:r w:rsidR="005E667E" w:rsidRPr="00C33A6F">
        <w:rPr>
          <w:rFonts w:ascii="Times New Roman" w:hAnsi="Times New Roman" w:cs="Times New Roman"/>
          <w:color w:val="000000" w:themeColor="text1"/>
          <w:lang w:val="sr-Cyrl-RS"/>
        </w:rPr>
        <w:t>5</w:t>
      </w:r>
      <w:r w:rsidR="00344D52" w:rsidRPr="00C33A6F">
        <w:rPr>
          <w:rFonts w:ascii="Times New Roman" w:hAnsi="Times New Roman" w:cs="Times New Roman"/>
          <w:color w:val="000000" w:themeColor="text1"/>
          <w:lang w:val="sr-Cyrl-RS"/>
        </w:rPr>
        <w:t>. до 1</w:t>
      </w:r>
      <w:r w:rsidR="005E667E" w:rsidRPr="00C33A6F">
        <w:rPr>
          <w:rFonts w:ascii="Times New Roman" w:hAnsi="Times New Roman" w:cs="Times New Roman"/>
          <w:color w:val="000000" w:themeColor="text1"/>
          <w:lang w:val="sr-Cyrl-RS"/>
        </w:rPr>
        <w:t>29</w:t>
      </w:r>
      <w:r w:rsidR="00344D52"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rPr>
        <w:t xml:space="preserve"> овог закона;</w:t>
      </w:r>
    </w:p>
    <w:p w:rsidR="001B5321" w:rsidRPr="00C33A6F" w:rsidRDefault="00344D52" w:rsidP="001B5321">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1B5321" w:rsidRPr="00C33A6F">
        <w:rPr>
          <w:rFonts w:ascii="Times New Roman" w:hAnsi="Times New Roman" w:cs="Times New Roman"/>
          <w:color w:val="000000" w:themeColor="text1"/>
        </w:rPr>
        <w:t>4) после окончања уговорених радњи обраде, а на основу одлуке руковаоца, избрише или му врати све податке о личности и избрише све копије ових података, осим ако је законом прописана обавеза чувања података;</w:t>
      </w:r>
    </w:p>
    <w:p w:rsidR="001B5321" w:rsidRPr="00C33A6F" w:rsidRDefault="00344D52" w:rsidP="001B5321">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1B5321" w:rsidRPr="00C33A6F">
        <w:rPr>
          <w:rFonts w:ascii="Times New Roman" w:hAnsi="Times New Roman" w:cs="Times New Roman"/>
          <w:color w:val="000000" w:themeColor="text1"/>
        </w:rPr>
        <w:t>5) учини доступним руковаоцу све информације које су неопходне за предочавање испуњености обавеза обрађивача прописаних овим чланом;</w:t>
      </w:r>
    </w:p>
    <w:p w:rsidR="001B5321" w:rsidRPr="00C33A6F" w:rsidRDefault="00825288" w:rsidP="001B532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rPr>
        <w:t>6) О</w:t>
      </w:r>
      <w:r w:rsidR="00946373" w:rsidRPr="00C33A6F">
        <w:rPr>
          <w:rFonts w:ascii="Times New Roman" w:hAnsi="Times New Roman" w:cs="Times New Roman"/>
          <w:color w:val="000000" w:themeColor="text1"/>
        </w:rPr>
        <w:t xml:space="preserve">безбеди поштовање услова </w:t>
      </w:r>
      <w:r w:rsidR="00946373" w:rsidRPr="00C33A6F">
        <w:rPr>
          <w:rFonts w:ascii="Times New Roman" w:hAnsi="Times New Roman" w:cs="Times New Roman"/>
          <w:color w:val="000000" w:themeColor="text1"/>
          <w:lang w:val="sr-Cyrl-RS"/>
        </w:rPr>
        <w:t xml:space="preserve">из члана </w:t>
      </w:r>
      <w:r w:rsidR="00BF2F65" w:rsidRPr="00C33A6F">
        <w:rPr>
          <w:rFonts w:ascii="Times New Roman" w:hAnsi="Times New Roman" w:cs="Times New Roman"/>
          <w:color w:val="000000" w:themeColor="text1"/>
          <w:lang w:val="sr-Cyrl-RS"/>
        </w:rPr>
        <w:t>69</w:t>
      </w:r>
      <w:r w:rsidR="00946373" w:rsidRPr="00C33A6F">
        <w:rPr>
          <w:rFonts w:ascii="Times New Roman" w:hAnsi="Times New Roman" w:cs="Times New Roman"/>
          <w:color w:val="000000" w:themeColor="text1"/>
          <w:lang w:val="sr-Cyrl-RS"/>
        </w:rPr>
        <w:t>. ст. (3) и (4) овог закона у погледу овлашћења за поверавања обраде другом обрађивачу и</w:t>
      </w:r>
      <w:r w:rsidR="00946373" w:rsidRPr="00C33A6F">
        <w:rPr>
          <w:rFonts w:ascii="Times New Roman" w:hAnsi="Times New Roman" w:cs="Times New Roman"/>
          <w:color w:val="000000" w:themeColor="text1"/>
        </w:rPr>
        <w:t xml:space="preserve"> </w:t>
      </w:r>
      <w:r w:rsidR="00946373" w:rsidRPr="00C33A6F">
        <w:rPr>
          <w:rFonts w:ascii="Times New Roman" w:hAnsi="Times New Roman" w:cs="Times New Roman"/>
          <w:color w:val="000000" w:themeColor="text1"/>
          <w:lang w:val="sr-Cyrl-RS"/>
        </w:rPr>
        <w:t>информисања руковаоца о намери поверавања обраде другом обрађивачу, као и услова из члана 7</w:t>
      </w:r>
      <w:r w:rsidR="00BF2F65" w:rsidRPr="00C33A6F">
        <w:rPr>
          <w:rFonts w:ascii="Times New Roman" w:hAnsi="Times New Roman" w:cs="Times New Roman"/>
          <w:color w:val="000000" w:themeColor="text1"/>
          <w:lang w:val="sr-Cyrl-RS"/>
        </w:rPr>
        <w:t>0</w:t>
      </w:r>
      <w:r w:rsidR="00946373" w:rsidRPr="00C33A6F">
        <w:rPr>
          <w:rFonts w:ascii="Times New Roman" w:hAnsi="Times New Roman" w:cs="Times New Roman"/>
          <w:color w:val="000000" w:themeColor="text1"/>
          <w:lang w:val="sr-Cyrl-RS"/>
        </w:rPr>
        <w:t xml:space="preserve">. ст. (1) и (2) овог закона у погледу форме и садржине </w:t>
      </w:r>
      <w:r w:rsidR="00946373" w:rsidRPr="00C33A6F">
        <w:rPr>
          <w:rFonts w:ascii="Times New Roman" w:hAnsi="Times New Roman" w:cs="Times New Roman"/>
          <w:color w:val="000000" w:themeColor="text1"/>
        </w:rPr>
        <w:t>посебног уговора или другог правно обавезујућег акта</w:t>
      </w:r>
      <w:r w:rsidR="00946373" w:rsidRPr="00C33A6F">
        <w:rPr>
          <w:rFonts w:ascii="Times New Roman" w:hAnsi="Times New Roman" w:cs="Times New Roman"/>
          <w:color w:val="000000" w:themeColor="text1"/>
          <w:lang w:val="sr-Cyrl-RS"/>
        </w:rPr>
        <w:t xml:space="preserve">, </w:t>
      </w:r>
      <w:r w:rsidR="00946373" w:rsidRPr="00C33A6F">
        <w:rPr>
          <w:rFonts w:ascii="Times New Roman" w:hAnsi="Times New Roman" w:cs="Times New Roman"/>
          <w:color w:val="000000" w:themeColor="text1"/>
        </w:rPr>
        <w:t>ако поверава обраду другом обрађивачу.</w:t>
      </w:r>
    </w:p>
    <w:p w:rsidR="00981F80" w:rsidRPr="00C33A6F" w:rsidRDefault="00504985" w:rsidP="001B532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w:t>
      </w:r>
      <w:r w:rsidRPr="00C33A6F">
        <w:rPr>
          <w:rFonts w:ascii="Times New Roman" w:hAnsi="Times New Roman" w:cs="Times New Roman"/>
          <w:color w:val="000000" w:themeColor="text1"/>
        </w:rPr>
        <w:t>П</w:t>
      </w:r>
      <w:r w:rsidR="00946373" w:rsidRPr="00C33A6F">
        <w:rPr>
          <w:rFonts w:ascii="Times New Roman" w:hAnsi="Times New Roman" w:cs="Times New Roman"/>
          <w:color w:val="000000" w:themeColor="text1"/>
        </w:rPr>
        <w:t>равни однос између руковаоца и обрађивача који се уређује у складу са ст</w:t>
      </w:r>
      <w:r w:rsidR="00946373" w:rsidRPr="00C33A6F">
        <w:rPr>
          <w:rFonts w:ascii="Times New Roman" w:hAnsi="Times New Roman" w:cs="Times New Roman"/>
          <w:color w:val="000000" w:themeColor="text1"/>
          <w:lang w:val="sr-Cyrl-RS"/>
        </w:rPr>
        <w:t>авом</w:t>
      </w:r>
      <w:r w:rsidR="00946373" w:rsidRPr="00C33A6F">
        <w:rPr>
          <w:rFonts w:ascii="Times New Roman" w:hAnsi="Times New Roman" w:cs="Times New Roman"/>
          <w:color w:val="000000" w:themeColor="text1"/>
        </w:rPr>
        <w:t xml:space="preserve"> </w:t>
      </w:r>
      <w:r w:rsidR="00946373" w:rsidRPr="00C33A6F">
        <w:rPr>
          <w:rFonts w:ascii="Times New Roman" w:hAnsi="Times New Roman" w:cs="Times New Roman"/>
          <w:color w:val="000000" w:themeColor="text1"/>
          <w:lang w:val="sr-Cyrl-RS"/>
        </w:rPr>
        <w:t>(</w:t>
      </w:r>
      <w:r w:rsidR="00946373" w:rsidRPr="00C33A6F">
        <w:rPr>
          <w:rFonts w:ascii="Times New Roman" w:hAnsi="Times New Roman" w:cs="Times New Roman"/>
          <w:color w:val="000000" w:themeColor="text1"/>
        </w:rPr>
        <w:t>3</w:t>
      </w:r>
      <w:r w:rsidR="00946373" w:rsidRPr="00C33A6F">
        <w:rPr>
          <w:rFonts w:ascii="Times New Roman" w:hAnsi="Times New Roman" w:cs="Times New Roman"/>
          <w:color w:val="000000" w:themeColor="text1"/>
          <w:lang w:val="sr-Cyrl-RS"/>
        </w:rPr>
        <w:t>)</w:t>
      </w:r>
      <w:r w:rsidR="00946373" w:rsidRPr="00C33A6F">
        <w:rPr>
          <w:rFonts w:ascii="Times New Roman" w:hAnsi="Times New Roman" w:cs="Times New Roman"/>
          <w:color w:val="000000" w:themeColor="text1"/>
        </w:rPr>
        <w:t xml:space="preserve"> овог члана, </w:t>
      </w:r>
      <w:r w:rsidR="00946373" w:rsidRPr="00C33A6F">
        <w:rPr>
          <w:rFonts w:ascii="Times New Roman" w:hAnsi="Times New Roman" w:cs="Times New Roman"/>
          <w:color w:val="000000" w:themeColor="text1"/>
          <w:lang w:val="sr-Cyrl-RS"/>
        </w:rPr>
        <w:t xml:space="preserve">не </w:t>
      </w:r>
      <w:r w:rsidR="00946373" w:rsidRPr="00C33A6F">
        <w:rPr>
          <w:rFonts w:ascii="Times New Roman" w:hAnsi="Times New Roman" w:cs="Times New Roman"/>
          <w:color w:val="000000" w:themeColor="text1"/>
        </w:rPr>
        <w:t xml:space="preserve">може бити заснован на стандардним уговорним клаузулама из </w:t>
      </w:r>
      <w:r w:rsidR="00946373" w:rsidRPr="00C33A6F">
        <w:rPr>
          <w:rFonts w:ascii="Times New Roman" w:hAnsi="Times New Roman" w:cs="Times New Roman"/>
          <w:color w:val="000000" w:themeColor="text1"/>
          <w:lang w:val="sr-Cyrl-RS"/>
        </w:rPr>
        <w:t>члана</w:t>
      </w:r>
      <w:r w:rsidR="00946373" w:rsidRPr="00C33A6F">
        <w:rPr>
          <w:rFonts w:ascii="Times New Roman" w:hAnsi="Times New Roman" w:cs="Times New Roman"/>
          <w:color w:val="000000" w:themeColor="text1"/>
        </w:rPr>
        <w:t xml:space="preserve"> </w:t>
      </w:r>
      <w:r w:rsidR="00946373" w:rsidRPr="00C33A6F">
        <w:rPr>
          <w:rFonts w:ascii="Times New Roman" w:hAnsi="Times New Roman" w:cs="Times New Roman"/>
          <w:color w:val="000000" w:themeColor="text1"/>
          <w:lang w:val="sr-Cyrl-RS"/>
        </w:rPr>
        <w:t>7</w:t>
      </w:r>
      <w:r w:rsidR="00BF2F65" w:rsidRPr="00C33A6F">
        <w:rPr>
          <w:rFonts w:ascii="Times New Roman" w:hAnsi="Times New Roman" w:cs="Times New Roman"/>
          <w:color w:val="000000" w:themeColor="text1"/>
          <w:lang w:val="sr-Cyrl-RS"/>
        </w:rPr>
        <w:t>0</w:t>
      </w:r>
      <w:r w:rsidR="00946373" w:rsidRPr="00C33A6F">
        <w:rPr>
          <w:rFonts w:ascii="Times New Roman" w:hAnsi="Times New Roman" w:cs="Times New Roman"/>
          <w:color w:val="000000" w:themeColor="text1"/>
        </w:rPr>
        <w:t xml:space="preserve">. </w:t>
      </w:r>
      <w:r w:rsidR="00946373" w:rsidRPr="00C33A6F">
        <w:rPr>
          <w:rFonts w:ascii="Times New Roman" w:hAnsi="Times New Roman" w:cs="Times New Roman"/>
          <w:color w:val="000000" w:themeColor="text1"/>
          <w:lang w:val="sr-Cyrl-RS"/>
        </w:rPr>
        <w:t xml:space="preserve">став (4) </w:t>
      </w:r>
      <w:r w:rsidR="00946373" w:rsidRPr="00C33A6F">
        <w:rPr>
          <w:rFonts w:ascii="Times New Roman" w:hAnsi="Times New Roman" w:cs="Times New Roman"/>
          <w:color w:val="000000" w:themeColor="text1"/>
        </w:rPr>
        <w:t xml:space="preserve">овог </w:t>
      </w:r>
      <w:r w:rsidR="00946373" w:rsidRPr="00C33A6F">
        <w:rPr>
          <w:rFonts w:ascii="Times New Roman" w:hAnsi="Times New Roman" w:cs="Times New Roman"/>
          <w:color w:val="000000" w:themeColor="text1"/>
          <w:lang w:val="sr-Cyrl-RS"/>
        </w:rPr>
        <w:t>закона</w:t>
      </w:r>
      <w:r w:rsidR="00946373" w:rsidRPr="00C33A6F">
        <w:rPr>
          <w:rFonts w:ascii="Times New Roman" w:hAnsi="Times New Roman" w:cs="Times New Roman"/>
          <w:color w:val="000000" w:themeColor="text1"/>
        </w:rPr>
        <w:t xml:space="preserve">, укључујући и оне које су везане за сертификат који </w:t>
      </w:r>
      <w:r w:rsidR="00E04724" w:rsidRPr="00C33A6F">
        <w:rPr>
          <w:rFonts w:ascii="Times New Roman" w:hAnsi="Times New Roman" w:cs="Times New Roman"/>
          <w:color w:val="000000" w:themeColor="text1"/>
          <w:lang w:val="sr-Cyrl-RS"/>
        </w:rPr>
        <w:t>је издат</w:t>
      </w:r>
      <w:r w:rsidR="00946373" w:rsidRPr="00C33A6F">
        <w:rPr>
          <w:rFonts w:ascii="Times New Roman" w:hAnsi="Times New Roman" w:cs="Times New Roman"/>
          <w:color w:val="000000" w:themeColor="text1"/>
        </w:rPr>
        <w:t xml:space="preserve"> руковаоцу или обрађивачу у складу са чл</w:t>
      </w:r>
      <w:r w:rsidR="00946373" w:rsidRPr="00C33A6F">
        <w:rPr>
          <w:rFonts w:ascii="Times New Roman" w:hAnsi="Times New Roman" w:cs="Times New Roman"/>
          <w:color w:val="000000" w:themeColor="text1"/>
          <w:lang w:val="sr-Cyrl-RS"/>
        </w:rPr>
        <w:t>аном</w:t>
      </w:r>
      <w:r w:rsidR="00946373" w:rsidRPr="00C33A6F">
        <w:rPr>
          <w:rFonts w:ascii="Times New Roman" w:hAnsi="Times New Roman" w:cs="Times New Roman"/>
          <w:color w:val="000000" w:themeColor="text1"/>
        </w:rPr>
        <w:t xml:space="preserve"> </w:t>
      </w:r>
      <w:r w:rsidR="00BF2F65" w:rsidRPr="00C33A6F">
        <w:rPr>
          <w:rFonts w:ascii="Times New Roman" w:hAnsi="Times New Roman" w:cs="Times New Roman"/>
          <w:color w:val="000000" w:themeColor="text1"/>
          <w:lang w:val="sr-Cyrl-RS"/>
        </w:rPr>
        <w:t>97</w:t>
      </w:r>
      <w:r w:rsidR="00946373" w:rsidRPr="00C33A6F">
        <w:rPr>
          <w:rFonts w:ascii="Times New Roman" w:hAnsi="Times New Roman" w:cs="Times New Roman"/>
          <w:color w:val="000000" w:themeColor="text1"/>
        </w:rPr>
        <w:t xml:space="preserve">. </w:t>
      </w:r>
      <w:r w:rsidR="00946373" w:rsidRPr="00C33A6F">
        <w:rPr>
          <w:rFonts w:ascii="Times New Roman" w:hAnsi="Times New Roman" w:cs="Times New Roman"/>
          <w:color w:val="000000" w:themeColor="text1"/>
          <w:lang w:val="sr-Cyrl-RS"/>
        </w:rPr>
        <w:t>став (2)</w:t>
      </w:r>
      <w:r w:rsidR="00946373" w:rsidRPr="00C33A6F">
        <w:rPr>
          <w:rFonts w:ascii="Times New Roman" w:hAnsi="Times New Roman" w:cs="Times New Roman"/>
          <w:color w:val="000000" w:themeColor="text1"/>
        </w:rPr>
        <w:t xml:space="preserve"> овог закона</w:t>
      </w:r>
      <w:r w:rsidR="00946373" w:rsidRPr="00C33A6F">
        <w:rPr>
          <w:rFonts w:ascii="Times New Roman" w:hAnsi="Times New Roman" w:cs="Times New Roman"/>
          <w:color w:val="000000" w:themeColor="text1"/>
          <w:lang w:val="sr-Cyrl-RS"/>
        </w:rPr>
        <w:t>.</w:t>
      </w:r>
    </w:p>
    <w:p w:rsidR="00BD5469" w:rsidRPr="00C33A6F" w:rsidRDefault="00504985" w:rsidP="00BD5469">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О</w:t>
      </w:r>
      <w:r w:rsidR="0013384A" w:rsidRPr="00C33A6F">
        <w:rPr>
          <w:rFonts w:ascii="Times New Roman" w:hAnsi="Times New Roman" w:cs="Times New Roman"/>
          <w:color w:val="000000" w:themeColor="text1"/>
          <w:lang w:val="sr-Cyrl-RS"/>
        </w:rPr>
        <w:t>брађивач</w:t>
      </w:r>
      <w:r w:rsidR="0013384A" w:rsidRPr="00C33A6F">
        <w:rPr>
          <w:rFonts w:ascii="Times New Roman" w:hAnsi="Times New Roman" w:cs="Times New Roman"/>
          <w:color w:val="000000" w:themeColor="text1"/>
        </w:rPr>
        <w:t xml:space="preserve"> </w:t>
      </w:r>
      <w:r w:rsidR="0013384A" w:rsidRPr="00C33A6F">
        <w:rPr>
          <w:rFonts w:ascii="Times New Roman" w:hAnsi="Times New Roman" w:cs="Times New Roman"/>
          <w:color w:val="000000" w:themeColor="text1"/>
          <w:lang w:val="sr-Cyrl-RS"/>
        </w:rPr>
        <w:t xml:space="preserve">из става (1) овог члана не може се позивати на примену </w:t>
      </w:r>
      <w:r w:rsidR="00F11818" w:rsidRPr="00C33A6F">
        <w:rPr>
          <w:rFonts w:ascii="Times New Roman" w:hAnsi="Times New Roman" w:cs="Times New Roman"/>
          <w:color w:val="000000" w:themeColor="text1"/>
        </w:rPr>
        <w:t xml:space="preserve">издатог сертификата из члана </w:t>
      </w:r>
      <w:r w:rsidR="00F11818" w:rsidRPr="00C33A6F">
        <w:rPr>
          <w:rFonts w:ascii="Times New Roman" w:hAnsi="Times New Roman" w:cs="Times New Roman"/>
          <w:color w:val="000000" w:themeColor="text1"/>
          <w:lang w:val="sr-Cyrl-RS"/>
        </w:rPr>
        <w:t>9</w:t>
      </w:r>
      <w:r w:rsidR="00BF2F65" w:rsidRPr="00C33A6F">
        <w:rPr>
          <w:rFonts w:ascii="Times New Roman" w:hAnsi="Times New Roman" w:cs="Times New Roman"/>
          <w:color w:val="000000" w:themeColor="text1"/>
          <w:lang w:val="sr-Cyrl-RS"/>
        </w:rPr>
        <w:t>1</w:t>
      </w:r>
      <w:r w:rsidR="00F11818" w:rsidRPr="00C33A6F">
        <w:rPr>
          <w:rFonts w:ascii="Times New Roman" w:hAnsi="Times New Roman" w:cs="Times New Roman"/>
          <w:color w:val="000000" w:themeColor="text1"/>
          <w:lang w:val="sr-Cyrl-RS"/>
        </w:rPr>
        <w:t>.</w:t>
      </w:r>
      <w:r w:rsidR="00F11818" w:rsidRPr="00C33A6F">
        <w:rPr>
          <w:rFonts w:ascii="Times New Roman" w:hAnsi="Times New Roman" w:cs="Times New Roman"/>
          <w:color w:val="000000" w:themeColor="text1"/>
        </w:rPr>
        <w:t xml:space="preserve"> овог закона</w:t>
      </w:r>
      <w:r w:rsidR="00F11818" w:rsidRPr="00C33A6F">
        <w:rPr>
          <w:rFonts w:ascii="Times New Roman" w:hAnsi="Times New Roman" w:cs="Times New Roman"/>
          <w:color w:val="000000" w:themeColor="text1"/>
          <w:lang w:val="sr-Cyrl-RS"/>
        </w:rPr>
        <w:t xml:space="preserve"> </w:t>
      </w:r>
      <w:r w:rsidR="00AA7FB7" w:rsidRPr="00C33A6F">
        <w:rPr>
          <w:rFonts w:ascii="Times New Roman" w:hAnsi="Times New Roman" w:cs="Times New Roman"/>
          <w:color w:val="000000" w:themeColor="text1"/>
          <w:lang w:val="sr-Cyrl-RS"/>
        </w:rPr>
        <w:t xml:space="preserve">или </w:t>
      </w:r>
      <w:r w:rsidR="00AA7FB7" w:rsidRPr="00C33A6F">
        <w:rPr>
          <w:rFonts w:ascii="Times New Roman" w:hAnsi="Times New Roman" w:cs="Times New Roman"/>
          <w:color w:val="000000" w:themeColor="text1"/>
        </w:rPr>
        <w:t xml:space="preserve">одобреног кодекса поступања из члана </w:t>
      </w:r>
      <w:r w:rsidR="00BF2F65" w:rsidRPr="00C33A6F">
        <w:rPr>
          <w:rFonts w:ascii="Times New Roman" w:hAnsi="Times New Roman" w:cs="Times New Roman"/>
          <w:color w:val="000000" w:themeColor="text1"/>
          <w:lang w:val="sr-Cyrl-RS"/>
        </w:rPr>
        <w:t>98</w:t>
      </w:r>
      <w:r w:rsidR="00AA7FB7" w:rsidRPr="00C33A6F">
        <w:rPr>
          <w:rFonts w:ascii="Times New Roman" w:hAnsi="Times New Roman" w:cs="Times New Roman"/>
          <w:color w:val="000000" w:themeColor="text1"/>
          <w:lang w:val="sr-Cyrl-RS"/>
        </w:rPr>
        <w:t>.</w:t>
      </w:r>
      <w:r w:rsidR="00AA7FB7" w:rsidRPr="00C33A6F">
        <w:rPr>
          <w:rFonts w:ascii="Times New Roman" w:hAnsi="Times New Roman" w:cs="Times New Roman"/>
          <w:color w:val="000000" w:themeColor="text1"/>
        </w:rPr>
        <w:t xml:space="preserve"> овог закона</w:t>
      </w:r>
      <w:r w:rsidR="00AA7FB7" w:rsidRPr="00C33A6F">
        <w:rPr>
          <w:rFonts w:ascii="Times New Roman" w:hAnsi="Times New Roman" w:cs="Times New Roman"/>
          <w:color w:val="000000" w:themeColor="text1"/>
          <w:lang w:val="sr-Cyrl-RS"/>
        </w:rPr>
        <w:t xml:space="preserve">, </w:t>
      </w:r>
      <w:r w:rsidR="00F11818" w:rsidRPr="00C33A6F">
        <w:rPr>
          <w:rFonts w:ascii="Times New Roman" w:hAnsi="Times New Roman" w:cs="Times New Roman"/>
          <w:color w:val="000000" w:themeColor="text1"/>
          <w:lang w:val="sr-Cyrl-RS"/>
        </w:rPr>
        <w:t>како би предочио да испуњава обавезе пружања гаранција из става (2) овог члана.</w:t>
      </w:r>
    </w:p>
    <w:p w:rsidR="00416A26" w:rsidRPr="00C33A6F" w:rsidRDefault="00416A26" w:rsidP="00BD5469">
      <w:pPr>
        <w:spacing w:after="240"/>
        <w:jc w:val="both"/>
        <w:rPr>
          <w:rFonts w:ascii="Times New Roman" w:hAnsi="Times New Roman" w:cs="Times New Roman"/>
          <w:color w:val="000000" w:themeColor="text1"/>
          <w:lang w:val="sr-Cyrl-RS"/>
        </w:rPr>
      </w:pPr>
    </w:p>
    <w:p w:rsidR="00416A26" w:rsidRPr="00C33A6F" w:rsidRDefault="00416A26" w:rsidP="00BD5469">
      <w:pPr>
        <w:spacing w:after="240"/>
        <w:jc w:val="both"/>
        <w:rPr>
          <w:rFonts w:ascii="Times New Roman" w:hAnsi="Times New Roman" w:cs="Times New Roman"/>
          <w:color w:val="000000" w:themeColor="text1"/>
          <w:lang w:val="sr-Cyrl-RS"/>
        </w:rPr>
      </w:pPr>
    </w:p>
    <w:p w:rsidR="00504985" w:rsidRPr="00C33A6F" w:rsidRDefault="002419DF" w:rsidP="006837E6">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rPr>
        <w:t xml:space="preserve">2. </w:t>
      </w:r>
      <w:r w:rsidR="00504985" w:rsidRPr="00C33A6F">
        <w:rPr>
          <w:rFonts w:ascii="Times New Roman" w:hAnsi="Times New Roman" w:cs="Times New Roman"/>
          <w:b/>
          <w:bCs/>
          <w:color w:val="000000" w:themeColor="text1"/>
        </w:rPr>
        <w:t>Евиденција радњи обраде</w:t>
      </w:r>
      <w:r w:rsidR="00504985" w:rsidRPr="00C33A6F">
        <w:rPr>
          <w:rFonts w:ascii="Times New Roman" w:hAnsi="Times New Roman" w:cs="Times New Roman"/>
          <w:b/>
          <w:bCs/>
          <w:color w:val="000000" w:themeColor="text1"/>
          <w:lang w:val="sr-Cyrl-RS"/>
        </w:rPr>
        <w:t xml:space="preserve"> надлежних органа</w:t>
      </w:r>
    </w:p>
    <w:p w:rsidR="006837E6" w:rsidRPr="00C33A6F" w:rsidRDefault="006837E6" w:rsidP="006837E6">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Евиденција руковаоца</w:t>
      </w:r>
    </w:p>
    <w:p w:rsidR="00504985" w:rsidRPr="00C33A6F" w:rsidRDefault="00504985" w:rsidP="00504985">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Pr="00C33A6F">
        <w:rPr>
          <w:rFonts w:ascii="Times New Roman" w:hAnsi="Times New Roman" w:cs="Times New Roman"/>
          <w:color w:val="000000" w:themeColor="text1"/>
          <w:lang w:val="sr-Cyrl-RS"/>
        </w:rPr>
        <w:t>13</w:t>
      </w:r>
      <w:r w:rsidR="00416A26"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rPr>
        <w:t>.</w:t>
      </w:r>
    </w:p>
    <w:p w:rsidR="00504985" w:rsidRPr="00C33A6F" w:rsidRDefault="008474C8" w:rsidP="008474C8">
      <w:pPr>
        <w:spacing w:after="0"/>
        <w:jc w:val="both"/>
        <w:rPr>
          <w:rFonts w:ascii="Times New Roman" w:hAnsi="Times New Roman" w:cs="Times New Roman"/>
          <w:strike/>
          <w:color w:val="000000" w:themeColor="text1"/>
          <w:lang w:val="sr-Cyrl-RS"/>
        </w:rPr>
      </w:pPr>
      <w:r w:rsidRPr="00C33A6F">
        <w:rPr>
          <w:rFonts w:ascii="Times New Roman" w:hAnsi="Times New Roman" w:cs="Times New Roman"/>
          <w:color w:val="000000" w:themeColor="text1"/>
          <w:lang w:val="sr-Cyrl-RS"/>
        </w:rPr>
        <w:t xml:space="preserve">          (1) </w:t>
      </w:r>
      <w:r w:rsidR="00504985" w:rsidRPr="00C33A6F">
        <w:rPr>
          <w:rFonts w:ascii="Times New Roman" w:hAnsi="Times New Roman" w:cs="Times New Roman"/>
          <w:color w:val="000000" w:themeColor="text1"/>
          <w:lang w:val="sr-Cyrl-RS"/>
        </w:rPr>
        <w:t>К</w:t>
      </w:r>
      <w:r w:rsidR="003A0E19" w:rsidRPr="00C33A6F">
        <w:rPr>
          <w:rFonts w:ascii="Times New Roman" w:hAnsi="Times New Roman" w:cs="Times New Roman"/>
          <w:color w:val="000000" w:themeColor="text1"/>
          <w:lang w:val="sr-Cyrl-RS"/>
        </w:rPr>
        <w:t xml:space="preserve">ада </w:t>
      </w:r>
      <w:r w:rsidR="003A0E19" w:rsidRPr="00C33A6F">
        <w:rPr>
          <w:rFonts w:ascii="Times New Roman" w:hAnsi="Times New Roman" w:cs="Times New Roman"/>
          <w:color w:val="000000" w:themeColor="text1"/>
        </w:rPr>
        <w:t xml:space="preserve">обраду </w:t>
      </w:r>
      <w:r w:rsidR="003A0E19" w:rsidRPr="00C33A6F">
        <w:rPr>
          <w:rFonts w:ascii="Times New Roman" w:hAnsi="Times New Roman" w:cs="Times New Roman"/>
          <w:color w:val="000000" w:themeColor="text1"/>
          <w:lang w:val="sr-Cyrl-RS"/>
        </w:rPr>
        <w:t xml:space="preserve">података о личности </w:t>
      </w:r>
      <w:r w:rsidR="003A0E19" w:rsidRPr="00C33A6F">
        <w:rPr>
          <w:rFonts w:ascii="Times New Roman" w:hAnsi="Times New Roman" w:cs="Times New Roman"/>
          <w:color w:val="000000" w:themeColor="text1"/>
        </w:rPr>
        <w:t>врш</w:t>
      </w:r>
      <w:r w:rsidR="003A0E19" w:rsidRPr="00C33A6F">
        <w:rPr>
          <w:rFonts w:ascii="Times New Roman" w:hAnsi="Times New Roman" w:cs="Times New Roman"/>
          <w:color w:val="000000" w:themeColor="text1"/>
          <w:lang w:val="sr-Cyrl-RS"/>
        </w:rPr>
        <w:t>и</w:t>
      </w:r>
      <w:r w:rsidR="003A0E19" w:rsidRPr="00C33A6F">
        <w:rPr>
          <w:rFonts w:ascii="Times New Roman" w:hAnsi="Times New Roman" w:cs="Times New Roman"/>
          <w:color w:val="000000" w:themeColor="text1"/>
        </w:rPr>
        <w:t xml:space="preserve"> надлежни орган у посебне сврхе, руковалац је дужан да води евиденцију о свим </w:t>
      </w:r>
      <w:r w:rsidR="00504985" w:rsidRPr="00C33A6F">
        <w:rPr>
          <w:rFonts w:ascii="Times New Roman" w:hAnsi="Times New Roman" w:cs="Times New Roman"/>
          <w:color w:val="000000" w:themeColor="text1"/>
        </w:rPr>
        <w:t>врстама радњи обраде за које је одговоран</w:t>
      </w:r>
      <w:r w:rsidRPr="00C33A6F">
        <w:rPr>
          <w:rFonts w:ascii="Times New Roman" w:hAnsi="Times New Roman" w:cs="Times New Roman"/>
          <w:color w:val="000000" w:themeColor="text1"/>
          <w:lang w:val="sr-Cyrl-RS"/>
        </w:rPr>
        <w:t>.</w:t>
      </w:r>
      <w:r w:rsidR="00504985" w:rsidRPr="00C33A6F">
        <w:rPr>
          <w:rFonts w:ascii="Times New Roman" w:hAnsi="Times New Roman" w:cs="Times New Roman"/>
          <w:color w:val="000000" w:themeColor="text1"/>
        </w:rPr>
        <w:t xml:space="preserve"> </w:t>
      </w:r>
    </w:p>
    <w:p w:rsidR="008474C8" w:rsidRPr="00C33A6F" w:rsidRDefault="008474C8" w:rsidP="008474C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На </w:t>
      </w:r>
      <w:r w:rsidR="003A0E19" w:rsidRPr="00C33A6F">
        <w:rPr>
          <w:rFonts w:ascii="Times New Roman" w:hAnsi="Times New Roman" w:cs="Times New Roman"/>
          <w:color w:val="000000" w:themeColor="text1"/>
          <w:lang w:val="sr-Cyrl-RS"/>
        </w:rPr>
        <w:t>садржину евиденција из става (1) овог члана сходно се примењују одредбе члана 7</w:t>
      </w:r>
      <w:r w:rsidR="00416A26" w:rsidRPr="00C33A6F">
        <w:rPr>
          <w:rFonts w:ascii="Times New Roman" w:hAnsi="Times New Roman" w:cs="Times New Roman"/>
          <w:color w:val="000000" w:themeColor="text1"/>
          <w:lang w:val="sr-Cyrl-RS"/>
        </w:rPr>
        <w:t>4</w:t>
      </w:r>
      <w:r w:rsidR="003A0E19" w:rsidRPr="00C33A6F">
        <w:rPr>
          <w:rFonts w:ascii="Times New Roman" w:hAnsi="Times New Roman" w:cs="Times New Roman"/>
          <w:color w:val="000000" w:themeColor="text1"/>
          <w:lang w:val="sr-Cyrl-RS"/>
        </w:rPr>
        <w:t>. овог закона.</w:t>
      </w:r>
    </w:p>
    <w:p w:rsidR="00380DDD" w:rsidRPr="00C33A6F" w:rsidRDefault="001908F8" w:rsidP="008474C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П</w:t>
      </w:r>
      <w:r w:rsidR="003A0E19" w:rsidRPr="00C33A6F">
        <w:rPr>
          <w:rFonts w:ascii="Times New Roman" w:hAnsi="Times New Roman" w:cs="Times New Roman"/>
          <w:color w:val="000000" w:themeColor="text1"/>
          <w:lang w:val="sr-Cyrl-RS"/>
        </w:rPr>
        <w:t>оред података из члана 7</w:t>
      </w:r>
      <w:r w:rsidR="00416A26" w:rsidRPr="00C33A6F">
        <w:rPr>
          <w:rFonts w:ascii="Times New Roman" w:hAnsi="Times New Roman" w:cs="Times New Roman"/>
          <w:color w:val="000000" w:themeColor="text1"/>
          <w:lang w:val="sr-Cyrl-RS"/>
        </w:rPr>
        <w:t>4</w:t>
      </w:r>
      <w:r w:rsidR="003A0E19" w:rsidRPr="00C33A6F">
        <w:rPr>
          <w:rFonts w:ascii="Times New Roman" w:hAnsi="Times New Roman" w:cs="Times New Roman"/>
          <w:color w:val="000000" w:themeColor="text1"/>
          <w:lang w:val="sr-Cyrl-RS"/>
        </w:rPr>
        <w:t xml:space="preserve">. овог закона, евиденција радњи обраде надлежног органа када обрађује податке о личности у посебне сврхе, садржи и информације о:   </w:t>
      </w:r>
    </w:p>
    <w:p w:rsidR="001908F8" w:rsidRPr="00C33A6F" w:rsidRDefault="001908F8" w:rsidP="001908F8">
      <w:pPr>
        <w:spacing w:after="0"/>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1</w:t>
      </w:r>
      <w:r w:rsidRPr="00C33A6F">
        <w:rPr>
          <w:rFonts w:ascii="Times New Roman" w:hAnsi="Times New Roman" w:cs="Times New Roman"/>
          <w:color w:val="000000" w:themeColor="text1"/>
        </w:rPr>
        <w:t xml:space="preserve">) </w:t>
      </w:r>
      <w:r w:rsidR="00A70923">
        <w:rPr>
          <w:rFonts w:ascii="Times New Roman" w:hAnsi="Times New Roman" w:cs="Times New Roman"/>
          <w:color w:val="000000" w:themeColor="text1"/>
          <w:lang w:val="sr-Cyrl-RS"/>
        </w:rPr>
        <w:t>к</w:t>
      </w:r>
      <w:r w:rsidR="003A0E19" w:rsidRPr="00C33A6F">
        <w:rPr>
          <w:rFonts w:ascii="Times New Roman" w:hAnsi="Times New Roman" w:cs="Times New Roman"/>
          <w:color w:val="000000" w:themeColor="text1"/>
        </w:rPr>
        <w:t>оришћењу профилисања, ако се профилисање користи</w:t>
      </w:r>
      <w:r w:rsidRPr="00C33A6F">
        <w:rPr>
          <w:rFonts w:ascii="Times New Roman" w:hAnsi="Times New Roman" w:cs="Times New Roman"/>
          <w:color w:val="000000" w:themeColor="text1"/>
        </w:rPr>
        <w:t>;</w:t>
      </w:r>
    </w:p>
    <w:p w:rsidR="001908F8" w:rsidRPr="00C33A6F" w:rsidRDefault="001908F8" w:rsidP="001908F8">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2</w:t>
      </w:r>
      <w:r w:rsidRPr="00C33A6F">
        <w:rPr>
          <w:rFonts w:ascii="Times New Roman" w:hAnsi="Times New Roman" w:cs="Times New Roman"/>
          <w:color w:val="000000" w:themeColor="text1"/>
        </w:rPr>
        <w:t>)</w:t>
      </w:r>
      <w:r w:rsidR="00A70923">
        <w:rPr>
          <w:rFonts w:ascii="Times New Roman" w:hAnsi="Times New Roman" w:cs="Times New Roman"/>
          <w:color w:val="000000" w:themeColor="text1"/>
          <w:lang w:val="sr-Cyrl-RS"/>
        </w:rPr>
        <w:t xml:space="preserve"> в</w:t>
      </w:r>
      <w:r w:rsidR="003A0E19" w:rsidRPr="00C33A6F">
        <w:rPr>
          <w:rFonts w:ascii="Times New Roman" w:hAnsi="Times New Roman" w:cs="Times New Roman"/>
          <w:color w:val="000000" w:themeColor="text1"/>
        </w:rPr>
        <w:t>рстама преноса података о личности у друге државе или међународне организације, ако се такав пренос података о личности врши</w:t>
      </w:r>
      <w:r w:rsidRPr="00C33A6F">
        <w:rPr>
          <w:rFonts w:ascii="Times New Roman" w:hAnsi="Times New Roman" w:cs="Times New Roman"/>
          <w:color w:val="000000" w:themeColor="text1"/>
        </w:rPr>
        <w:t>;</w:t>
      </w:r>
    </w:p>
    <w:p w:rsidR="001908F8" w:rsidRPr="00C33A6F" w:rsidRDefault="001908F8" w:rsidP="001908F8">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w:t>
      </w:r>
      <w:r w:rsidRPr="00C33A6F">
        <w:rPr>
          <w:rFonts w:ascii="Times New Roman" w:hAnsi="Times New Roman" w:cs="Times New Roman"/>
          <w:color w:val="000000" w:themeColor="text1"/>
        </w:rPr>
        <w:t xml:space="preserve">) </w:t>
      </w:r>
      <w:r w:rsidR="00D928A7">
        <w:rPr>
          <w:rFonts w:ascii="Times New Roman" w:hAnsi="Times New Roman" w:cs="Times New Roman"/>
          <w:color w:val="000000" w:themeColor="text1"/>
          <w:lang w:val="sr-Cyrl-RS"/>
        </w:rPr>
        <w:t>п</w:t>
      </w:r>
      <w:r w:rsidR="003A0E19" w:rsidRPr="00C33A6F">
        <w:rPr>
          <w:rFonts w:ascii="Times New Roman" w:hAnsi="Times New Roman" w:cs="Times New Roman"/>
          <w:color w:val="000000" w:themeColor="text1"/>
        </w:rPr>
        <w:t>равном основу за поступак обраде, укључујући и пренос података о личности</w:t>
      </w:r>
      <w:r w:rsidRPr="00C33A6F">
        <w:rPr>
          <w:rFonts w:ascii="Times New Roman" w:hAnsi="Times New Roman" w:cs="Times New Roman"/>
          <w:color w:val="000000" w:themeColor="text1"/>
          <w:lang w:val="sr-Cyrl-RS"/>
        </w:rPr>
        <w:t>.</w:t>
      </w:r>
    </w:p>
    <w:p w:rsidR="00504985" w:rsidRPr="00C33A6F" w:rsidRDefault="001908F8" w:rsidP="00A076B1">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Евиденција обрађивача</w:t>
      </w:r>
    </w:p>
    <w:p w:rsidR="00A076B1" w:rsidRPr="00C33A6F" w:rsidRDefault="00A076B1" w:rsidP="00A076B1">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13</w:t>
      </w:r>
      <w:r w:rsidR="00F64383"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w:t>
      </w:r>
    </w:p>
    <w:p w:rsidR="00A076B1" w:rsidRPr="00C33A6F" w:rsidRDefault="00A076B1" w:rsidP="00A076B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w:t>
      </w:r>
      <w:r w:rsidR="003A0E19"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К</w:t>
      </w:r>
      <w:r w:rsidR="003A0E19" w:rsidRPr="00C33A6F">
        <w:rPr>
          <w:rFonts w:ascii="Times New Roman" w:hAnsi="Times New Roman" w:cs="Times New Roman"/>
          <w:color w:val="000000" w:themeColor="text1"/>
          <w:lang w:val="sr-Cyrl-RS"/>
        </w:rPr>
        <w:t xml:space="preserve">ада </w:t>
      </w:r>
      <w:r w:rsidR="003A0E19" w:rsidRPr="00C33A6F">
        <w:rPr>
          <w:rFonts w:ascii="Times New Roman" w:hAnsi="Times New Roman" w:cs="Times New Roman"/>
          <w:color w:val="000000" w:themeColor="text1"/>
        </w:rPr>
        <w:t>обраду врш</w:t>
      </w:r>
      <w:r w:rsidR="003A0E19" w:rsidRPr="00C33A6F">
        <w:rPr>
          <w:rFonts w:ascii="Times New Roman" w:hAnsi="Times New Roman" w:cs="Times New Roman"/>
          <w:color w:val="000000" w:themeColor="text1"/>
          <w:lang w:val="sr-Cyrl-RS"/>
        </w:rPr>
        <w:t>и</w:t>
      </w:r>
      <w:r w:rsidR="003A0E19" w:rsidRPr="00C33A6F">
        <w:rPr>
          <w:rFonts w:ascii="Times New Roman" w:hAnsi="Times New Roman" w:cs="Times New Roman"/>
          <w:color w:val="000000" w:themeColor="text1"/>
        </w:rPr>
        <w:t xml:space="preserve"> надлежни орган у посебне сврхе, сваки обрађивач је дужан да води евиденцију о свим врстама радњи обраде које се врше у име руковаоца</w:t>
      </w:r>
      <w:r w:rsidR="003A0E19" w:rsidRPr="00C33A6F">
        <w:rPr>
          <w:rFonts w:ascii="Times New Roman" w:hAnsi="Times New Roman" w:cs="Times New Roman"/>
          <w:color w:val="000000" w:themeColor="text1"/>
          <w:lang w:val="sr-Cyrl-RS"/>
        </w:rPr>
        <w:t>.</w:t>
      </w:r>
    </w:p>
    <w:p w:rsidR="00A076B1" w:rsidRPr="00C33A6F" w:rsidRDefault="00A076B1" w:rsidP="00A076B1">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На </w:t>
      </w:r>
      <w:r w:rsidR="003A0E19" w:rsidRPr="00C33A6F">
        <w:rPr>
          <w:rFonts w:ascii="Times New Roman" w:hAnsi="Times New Roman" w:cs="Times New Roman"/>
          <w:color w:val="000000" w:themeColor="text1"/>
          <w:lang w:val="sr-Cyrl-RS"/>
        </w:rPr>
        <w:t xml:space="preserve">садржину евиденција из става (1) овог члана сходно се примењују одредбе члана </w:t>
      </w:r>
      <w:r w:rsidR="00F64383" w:rsidRPr="00C33A6F">
        <w:rPr>
          <w:rFonts w:ascii="Times New Roman" w:hAnsi="Times New Roman" w:cs="Times New Roman"/>
          <w:color w:val="000000" w:themeColor="text1"/>
          <w:lang w:val="sr-Cyrl-RS"/>
        </w:rPr>
        <w:t>75</w:t>
      </w:r>
      <w:r w:rsidR="003A0E19" w:rsidRPr="00C33A6F">
        <w:rPr>
          <w:rFonts w:ascii="Times New Roman" w:hAnsi="Times New Roman" w:cs="Times New Roman"/>
          <w:color w:val="000000" w:themeColor="text1"/>
          <w:lang w:val="sr-Cyrl-RS"/>
        </w:rPr>
        <w:t>. овог закона.</w:t>
      </w:r>
    </w:p>
    <w:p w:rsidR="00AF7807" w:rsidRPr="00C33A6F" w:rsidRDefault="00AF7807" w:rsidP="00A076B1">
      <w:pPr>
        <w:spacing w:after="0"/>
        <w:jc w:val="both"/>
        <w:rPr>
          <w:rFonts w:ascii="Times New Roman" w:hAnsi="Times New Roman" w:cs="Times New Roman"/>
          <w:color w:val="000000" w:themeColor="text1"/>
          <w:lang w:val="sr-Cyrl-RS"/>
        </w:rPr>
      </w:pPr>
    </w:p>
    <w:p w:rsidR="00504985" w:rsidRPr="00C33A6F" w:rsidRDefault="00504985" w:rsidP="00050CD7">
      <w:pPr>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Бележење радњи обраде </w:t>
      </w:r>
      <w:r w:rsidR="003A0E19" w:rsidRPr="00C33A6F">
        <w:rPr>
          <w:rFonts w:ascii="Times New Roman" w:hAnsi="Times New Roman" w:cs="Times New Roman"/>
          <w:color w:val="000000" w:themeColor="text1"/>
          <w:lang w:val="sr-Cyrl-RS"/>
        </w:rPr>
        <w:t xml:space="preserve">у </w:t>
      </w:r>
      <w:r w:rsidR="003A0E19" w:rsidRPr="00C33A6F">
        <w:rPr>
          <w:rFonts w:ascii="Times New Roman" w:hAnsi="Times New Roman" w:cs="Times New Roman"/>
          <w:color w:val="000000" w:themeColor="text1"/>
        </w:rPr>
        <w:t>систем</w:t>
      </w:r>
      <w:r w:rsidR="003A0E19" w:rsidRPr="00C33A6F">
        <w:rPr>
          <w:rFonts w:ascii="Times New Roman" w:hAnsi="Times New Roman" w:cs="Times New Roman"/>
          <w:color w:val="000000" w:themeColor="text1"/>
          <w:lang w:val="sr-Cyrl-RS"/>
        </w:rPr>
        <w:t>им</w:t>
      </w:r>
      <w:r w:rsidR="003A0E19" w:rsidRPr="00C33A6F">
        <w:rPr>
          <w:rFonts w:ascii="Times New Roman" w:hAnsi="Times New Roman" w:cs="Times New Roman"/>
          <w:color w:val="000000" w:themeColor="text1"/>
        </w:rPr>
        <w:t xml:space="preserve">а </w:t>
      </w:r>
      <w:r w:rsidR="003A0E19" w:rsidRPr="00C33A6F">
        <w:rPr>
          <w:rFonts w:ascii="Times New Roman" w:hAnsi="Times New Roman" w:cs="Times New Roman"/>
          <w:color w:val="000000" w:themeColor="text1"/>
          <w:lang w:val="sr-Cyrl-RS"/>
        </w:rPr>
        <w:t xml:space="preserve">за </w:t>
      </w:r>
      <w:r w:rsidR="003A0E19" w:rsidRPr="00C33A6F">
        <w:rPr>
          <w:rFonts w:ascii="Times New Roman" w:hAnsi="Times New Roman" w:cs="Times New Roman"/>
          <w:color w:val="000000" w:themeColor="text1"/>
        </w:rPr>
        <w:t>аутомат</w:t>
      </w:r>
      <w:r w:rsidR="003A0E19" w:rsidRPr="00C33A6F">
        <w:rPr>
          <w:rFonts w:ascii="Times New Roman" w:hAnsi="Times New Roman" w:cs="Times New Roman"/>
          <w:color w:val="000000" w:themeColor="text1"/>
          <w:lang w:val="sr-Cyrl-RS"/>
        </w:rPr>
        <w:t>изовану</w:t>
      </w:r>
      <w:r w:rsidR="003A0E19" w:rsidRPr="00C33A6F">
        <w:rPr>
          <w:rFonts w:ascii="Times New Roman" w:hAnsi="Times New Roman" w:cs="Times New Roman"/>
          <w:color w:val="000000" w:themeColor="text1"/>
        </w:rPr>
        <w:t xml:space="preserve"> обрад</w:t>
      </w:r>
      <w:r w:rsidR="003A0E19" w:rsidRPr="00C33A6F">
        <w:rPr>
          <w:rFonts w:ascii="Times New Roman" w:hAnsi="Times New Roman" w:cs="Times New Roman"/>
          <w:color w:val="000000" w:themeColor="text1"/>
          <w:lang w:val="sr-Cyrl-RS"/>
        </w:rPr>
        <w:t xml:space="preserve">у података </w:t>
      </w:r>
      <w:r w:rsidR="003A0E19" w:rsidRPr="00C33A6F">
        <w:rPr>
          <w:rFonts w:ascii="Times New Roman" w:hAnsi="Times New Roman" w:cs="Times New Roman"/>
          <w:color w:val="000000" w:themeColor="text1"/>
        </w:rPr>
        <w:t xml:space="preserve"> </w:t>
      </w:r>
    </w:p>
    <w:p w:rsidR="00504985" w:rsidRPr="00C33A6F" w:rsidRDefault="00504985" w:rsidP="00050CD7">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00050CD7" w:rsidRPr="00C33A6F">
        <w:rPr>
          <w:rFonts w:ascii="Times New Roman" w:hAnsi="Times New Roman" w:cs="Times New Roman"/>
          <w:color w:val="000000" w:themeColor="text1"/>
          <w:lang w:val="sr-Cyrl-RS"/>
        </w:rPr>
        <w:t>13</w:t>
      </w:r>
      <w:r w:rsidR="00F64383" w:rsidRPr="00C33A6F">
        <w:rPr>
          <w:rFonts w:ascii="Times New Roman" w:hAnsi="Times New Roman" w:cs="Times New Roman"/>
          <w:color w:val="000000" w:themeColor="text1"/>
          <w:lang w:val="sr-Cyrl-RS"/>
        </w:rPr>
        <w:t>5</w:t>
      </w:r>
      <w:r w:rsidRPr="00C33A6F">
        <w:rPr>
          <w:rFonts w:ascii="Times New Roman" w:hAnsi="Times New Roman" w:cs="Times New Roman"/>
          <w:color w:val="000000" w:themeColor="text1"/>
        </w:rPr>
        <w:t>.</w:t>
      </w:r>
    </w:p>
    <w:p w:rsidR="00504985" w:rsidRPr="00C33A6F" w:rsidRDefault="00013E70" w:rsidP="00013E70">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(1) </w:t>
      </w:r>
      <w:r w:rsidR="00504985" w:rsidRPr="00C33A6F">
        <w:rPr>
          <w:rFonts w:ascii="Times New Roman" w:hAnsi="Times New Roman" w:cs="Times New Roman"/>
          <w:color w:val="000000" w:themeColor="text1"/>
        </w:rPr>
        <w:t xml:space="preserve">Надлежни орган који обрађује податке у посебне сврхе дужан је да обезбеди да се приликом употребе система </w:t>
      </w:r>
      <w:r w:rsidR="003A0E19" w:rsidRPr="00C33A6F">
        <w:rPr>
          <w:rFonts w:ascii="Times New Roman" w:hAnsi="Times New Roman" w:cs="Times New Roman"/>
          <w:color w:val="000000" w:themeColor="text1"/>
        </w:rPr>
        <w:t>аутомат</w:t>
      </w:r>
      <w:r w:rsidR="003A0E19" w:rsidRPr="00C33A6F">
        <w:rPr>
          <w:rFonts w:ascii="Times New Roman" w:hAnsi="Times New Roman" w:cs="Times New Roman"/>
          <w:color w:val="000000" w:themeColor="text1"/>
          <w:lang w:val="sr-Cyrl-RS"/>
        </w:rPr>
        <w:t>изоване</w:t>
      </w:r>
      <w:r w:rsidR="003A0E19" w:rsidRPr="00C33A6F">
        <w:rPr>
          <w:rFonts w:ascii="Times New Roman" w:hAnsi="Times New Roman" w:cs="Times New Roman"/>
          <w:color w:val="000000" w:themeColor="text1"/>
        </w:rPr>
        <w:t xml:space="preserve"> обраде </w:t>
      </w:r>
      <w:r w:rsidR="003A0E19" w:rsidRPr="00C33A6F">
        <w:rPr>
          <w:rFonts w:ascii="Times New Roman" w:hAnsi="Times New Roman" w:cs="Times New Roman"/>
          <w:color w:val="000000" w:themeColor="text1"/>
          <w:lang w:val="sr-Cyrl-RS"/>
        </w:rPr>
        <w:t xml:space="preserve">података о личности </w:t>
      </w:r>
      <w:r w:rsidR="003A0E19" w:rsidRPr="00C33A6F">
        <w:rPr>
          <w:rFonts w:ascii="Times New Roman" w:hAnsi="Times New Roman" w:cs="Times New Roman"/>
          <w:color w:val="000000" w:themeColor="text1"/>
        </w:rPr>
        <w:t>у том систему бележе најмање следеће радње обраде: унос, мењ</w:t>
      </w:r>
      <w:r w:rsidR="00504985" w:rsidRPr="00C33A6F">
        <w:rPr>
          <w:rFonts w:ascii="Times New Roman" w:hAnsi="Times New Roman" w:cs="Times New Roman"/>
          <w:color w:val="000000" w:themeColor="text1"/>
        </w:rPr>
        <w:t>ање, увид, откривање, укључујући и пренос, упоређивање и брисање.</w:t>
      </w:r>
    </w:p>
    <w:p w:rsidR="00504985" w:rsidRPr="00C33A6F" w:rsidRDefault="00013E70" w:rsidP="001E45FC">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(2) </w:t>
      </w:r>
      <w:r w:rsidR="00504985" w:rsidRPr="00C33A6F">
        <w:rPr>
          <w:rFonts w:ascii="Times New Roman" w:hAnsi="Times New Roman" w:cs="Times New Roman"/>
          <w:color w:val="000000" w:themeColor="text1"/>
        </w:rPr>
        <w:t>Бележење увида и откривања података о личн</w:t>
      </w:r>
      <w:r w:rsidR="003A0E19" w:rsidRPr="00C33A6F">
        <w:rPr>
          <w:rFonts w:ascii="Times New Roman" w:hAnsi="Times New Roman" w:cs="Times New Roman"/>
          <w:color w:val="000000" w:themeColor="text1"/>
        </w:rPr>
        <w:t xml:space="preserve">ости </w:t>
      </w:r>
      <w:r w:rsidR="003A0E19" w:rsidRPr="00C33A6F">
        <w:rPr>
          <w:rFonts w:ascii="Times New Roman" w:hAnsi="Times New Roman" w:cs="Times New Roman"/>
          <w:color w:val="000000" w:themeColor="text1"/>
          <w:lang w:val="sr-Cyrl-RS"/>
        </w:rPr>
        <w:t xml:space="preserve">из става (1) овог члана </w:t>
      </w:r>
      <w:r w:rsidR="003A0E19" w:rsidRPr="00C33A6F">
        <w:rPr>
          <w:rFonts w:ascii="Times New Roman" w:hAnsi="Times New Roman" w:cs="Times New Roman"/>
          <w:color w:val="000000" w:themeColor="text1"/>
        </w:rPr>
        <w:t xml:space="preserve">мора да омогући утврђивање разлога за вршење </w:t>
      </w:r>
      <w:r w:rsidR="003A0E19" w:rsidRPr="00C33A6F">
        <w:rPr>
          <w:rFonts w:ascii="Times New Roman" w:hAnsi="Times New Roman" w:cs="Times New Roman"/>
          <w:color w:val="000000" w:themeColor="text1"/>
          <w:lang w:val="sr-Cyrl-RS"/>
        </w:rPr>
        <w:t xml:space="preserve">ових </w:t>
      </w:r>
      <w:r w:rsidR="00504985" w:rsidRPr="00C33A6F">
        <w:rPr>
          <w:rFonts w:ascii="Times New Roman" w:hAnsi="Times New Roman" w:cs="Times New Roman"/>
          <w:color w:val="000000" w:themeColor="text1"/>
        </w:rPr>
        <w:t>радњи обраде, датума и времена предузимања радњи обраде и, ако је то могуће, идентитета лица које је извршило увид или открило податке о личности, као и идентитета примаоца ових података.</w:t>
      </w:r>
    </w:p>
    <w:p w:rsidR="00504985" w:rsidRPr="00C33A6F" w:rsidRDefault="001E45FC" w:rsidP="008F08B1">
      <w:pPr>
        <w:spacing w:after="240"/>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(3) </w:t>
      </w:r>
      <w:r w:rsidR="00504985" w:rsidRPr="00C33A6F">
        <w:rPr>
          <w:rFonts w:ascii="Times New Roman" w:hAnsi="Times New Roman" w:cs="Times New Roman"/>
          <w:color w:val="000000" w:themeColor="text1"/>
        </w:rPr>
        <w:t xml:space="preserve">Бележење из става </w:t>
      </w:r>
      <w:r w:rsidRPr="00C33A6F">
        <w:rPr>
          <w:rFonts w:ascii="Times New Roman" w:hAnsi="Times New Roman" w:cs="Times New Roman"/>
          <w:color w:val="000000" w:themeColor="text1"/>
          <w:lang w:val="sr-Cyrl-RS"/>
        </w:rPr>
        <w:t>(</w:t>
      </w:r>
      <w:r w:rsidR="00504985" w:rsidRPr="00C33A6F">
        <w:rPr>
          <w:rFonts w:ascii="Times New Roman" w:hAnsi="Times New Roman" w:cs="Times New Roman"/>
          <w:color w:val="000000" w:themeColor="text1"/>
        </w:rPr>
        <w:t>1</w:t>
      </w:r>
      <w:r w:rsidRPr="00C33A6F">
        <w:rPr>
          <w:rFonts w:ascii="Times New Roman" w:hAnsi="Times New Roman" w:cs="Times New Roman"/>
          <w:color w:val="000000" w:themeColor="text1"/>
          <w:lang w:val="sr-Cyrl-RS"/>
        </w:rPr>
        <w:t>)</w:t>
      </w:r>
      <w:r w:rsidR="00504985" w:rsidRPr="00C33A6F">
        <w:rPr>
          <w:rFonts w:ascii="Times New Roman" w:hAnsi="Times New Roman" w:cs="Times New Roman"/>
          <w:color w:val="000000" w:themeColor="text1"/>
        </w:rPr>
        <w:t xml:space="preserve"> овог члана може бити коришћено искључиво у сврху оцене законитости обраде, интерног надзора, обезбеђивања интегритета и безбедности података, као и покретања и вођења кривичног поступка.</w:t>
      </w:r>
    </w:p>
    <w:p w:rsidR="003D62CE" w:rsidRPr="00C33A6F" w:rsidRDefault="003D62CE" w:rsidP="008F08B1">
      <w:pPr>
        <w:spacing w:after="240"/>
        <w:rPr>
          <w:rFonts w:ascii="Times New Roman" w:hAnsi="Times New Roman" w:cs="Times New Roman"/>
          <w:color w:val="000000" w:themeColor="text1"/>
        </w:rPr>
      </w:pPr>
    </w:p>
    <w:p w:rsidR="003D62CE" w:rsidRPr="00C33A6F" w:rsidRDefault="003D62CE" w:rsidP="008F08B1">
      <w:pPr>
        <w:spacing w:after="240"/>
        <w:rPr>
          <w:rFonts w:ascii="Times New Roman" w:hAnsi="Times New Roman" w:cs="Times New Roman"/>
          <w:color w:val="000000" w:themeColor="text1"/>
        </w:rPr>
      </w:pPr>
    </w:p>
    <w:p w:rsidR="001E45FC" w:rsidRPr="00C33A6F" w:rsidRDefault="008F08B1" w:rsidP="001E45FC">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Р</w:t>
      </w:r>
      <w:r w:rsidR="00EE5610" w:rsidRPr="00C33A6F">
        <w:rPr>
          <w:rFonts w:ascii="Times New Roman" w:hAnsi="Times New Roman" w:cs="Times New Roman"/>
          <w:color w:val="000000" w:themeColor="text1"/>
          <w:lang w:val="sr-Cyrl-RS"/>
        </w:rPr>
        <w:t>ок чувања и достављање података</w:t>
      </w:r>
      <w:r w:rsidRPr="00C33A6F">
        <w:rPr>
          <w:rFonts w:ascii="Times New Roman" w:hAnsi="Times New Roman" w:cs="Times New Roman"/>
          <w:color w:val="000000" w:themeColor="text1"/>
          <w:lang w:val="sr-Cyrl-RS"/>
        </w:rPr>
        <w:t xml:space="preserve"> П</w:t>
      </w:r>
      <w:r w:rsidR="00EE5610" w:rsidRPr="00C33A6F">
        <w:rPr>
          <w:rFonts w:ascii="Times New Roman" w:hAnsi="Times New Roman" w:cs="Times New Roman"/>
          <w:color w:val="000000" w:themeColor="text1"/>
          <w:lang w:val="sr-Cyrl-RS"/>
        </w:rPr>
        <w:t>оверенику</w:t>
      </w:r>
    </w:p>
    <w:p w:rsidR="001E45FC" w:rsidRPr="00C33A6F" w:rsidRDefault="001E45FC" w:rsidP="001E45FC">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w:t>
      </w:r>
      <w:r w:rsidR="003D62CE" w:rsidRPr="00C33A6F">
        <w:rPr>
          <w:rFonts w:ascii="Times New Roman" w:hAnsi="Times New Roman" w:cs="Times New Roman"/>
          <w:color w:val="000000" w:themeColor="text1"/>
          <w:lang w:val="sr-Cyrl-RS"/>
        </w:rPr>
        <w:t>36</w:t>
      </w:r>
      <w:r w:rsidRPr="00C33A6F">
        <w:rPr>
          <w:rFonts w:ascii="Times New Roman" w:hAnsi="Times New Roman" w:cs="Times New Roman"/>
          <w:color w:val="000000" w:themeColor="text1"/>
          <w:lang w:val="sr-Cyrl-RS"/>
        </w:rPr>
        <w:t>.</w:t>
      </w:r>
    </w:p>
    <w:p w:rsidR="001E45FC" w:rsidRPr="00C33A6F" w:rsidRDefault="00987A68" w:rsidP="00987A6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Pr="00C33A6F">
        <w:rPr>
          <w:rFonts w:ascii="Times New Roman" w:hAnsi="Times New Roman" w:cs="Times New Roman"/>
          <w:color w:val="000000" w:themeColor="text1"/>
        </w:rPr>
        <w:t>Е</w:t>
      </w:r>
      <w:r w:rsidR="007909F7" w:rsidRPr="00C33A6F">
        <w:rPr>
          <w:rFonts w:ascii="Times New Roman" w:hAnsi="Times New Roman" w:cs="Times New Roman"/>
          <w:color w:val="000000" w:themeColor="text1"/>
        </w:rPr>
        <w:t xml:space="preserve">виденције из </w:t>
      </w:r>
      <w:r w:rsidR="007909F7" w:rsidRPr="00C33A6F">
        <w:rPr>
          <w:rFonts w:ascii="Times New Roman" w:hAnsi="Times New Roman" w:cs="Times New Roman"/>
          <w:color w:val="000000" w:themeColor="text1"/>
          <w:lang w:val="sr-Cyrl-RS"/>
        </w:rPr>
        <w:t>чл</w:t>
      </w:r>
      <w:r w:rsidR="007909F7" w:rsidRPr="00C33A6F">
        <w:rPr>
          <w:rFonts w:ascii="Times New Roman" w:hAnsi="Times New Roman" w:cs="Times New Roman"/>
          <w:color w:val="000000" w:themeColor="text1"/>
        </w:rPr>
        <w:t xml:space="preserve">. </w:t>
      </w:r>
      <w:r w:rsidR="007909F7" w:rsidRPr="00C33A6F">
        <w:rPr>
          <w:rFonts w:ascii="Times New Roman" w:hAnsi="Times New Roman" w:cs="Times New Roman"/>
          <w:color w:val="000000" w:themeColor="text1"/>
          <w:lang w:val="sr-Cyrl-RS"/>
        </w:rPr>
        <w:t>13</w:t>
      </w:r>
      <w:r w:rsidR="003D62CE" w:rsidRPr="00C33A6F">
        <w:rPr>
          <w:rFonts w:ascii="Times New Roman" w:hAnsi="Times New Roman" w:cs="Times New Roman"/>
          <w:color w:val="000000" w:themeColor="text1"/>
          <w:lang w:val="sr-Cyrl-RS"/>
        </w:rPr>
        <w:t>3</w:t>
      </w:r>
      <w:r w:rsidR="007909F7" w:rsidRPr="00C33A6F">
        <w:rPr>
          <w:rFonts w:ascii="Times New Roman" w:hAnsi="Times New Roman" w:cs="Times New Roman"/>
          <w:color w:val="000000" w:themeColor="text1"/>
          <w:lang w:val="sr-Cyrl-RS"/>
        </w:rPr>
        <w:t>.</w:t>
      </w:r>
      <w:r w:rsidR="007909F7" w:rsidRPr="00C33A6F">
        <w:rPr>
          <w:rFonts w:ascii="Times New Roman" w:hAnsi="Times New Roman" w:cs="Times New Roman"/>
          <w:color w:val="000000" w:themeColor="text1"/>
        </w:rPr>
        <w:t xml:space="preserve"> </w:t>
      </w:r>
      <w:r w:rsidR="007909F7" w:rsidRPr="00C33A6F">
        <w:rPr>
          <w:rFonts w:ascii="Times New Roman" w:hAnsi="Times New Roman" w:cs="Times New Roman"/>
          <w:color w:val="000000" w:themeColor="text1"/>
          <w:lang w:val="sr-Cyrl-RS"/>
        </w:rPr>
        <w:t>и</w:t>
      </w:r>
      <w:r w:rsidR="007909F7" w:rsidRPr="00C33A6F">
        <w:rPr>
          <w:rFonts w:ascii="Times New Roman" w:hAnsi="Times New Roman" w:cs="Times New Roman"/>
          <w:color w:val="000000" w:themeColor="text1"/>
        </w:rPr>
        <w:t xml:space="preserve"> </w:t>
      </w:r>
      <w:r w:rsidR="007909F7" w:rsidRPr="00C33A6F">
        <w:rPr>
          <w:rFonts w:ascii="Times New Roman" w:hAnsi="Times New Roman" w:cs="Times New Roman"/>
          <w:color w:val="000000" w:themeColor="text1"/>
          <w:lang w:val="sr-Cyrl-RS"/>
        </w:rPr>
        <w:t>13</w:t>
      </w:r>
      <w:r w:rsidR="003D62CE" w:rsidRPr="00C33A6F">
        <w:rPr>
          <w:rFonts w:ascii="Times New Roman" w:hAnsi="Times New Roman" w:cs="Times New Roman"/>
          <w:color w:val="000000" w:themeColor="text1"/>
          <w:lang w:val="sr-Cyrl-RS"/>
        </w:rPr>
        <w:t>4</w:t>
      </w:r>
      <w:r w:rsidR="007909F7" w:rsidRPr="00C33A6F">
        <w:rPr>
          <w:rFonts w:ascii="Times New Roman" w:hAnsi="Times New Roman" w:cs="Times New Roman"/>
          <w:color w:val="000000" w:themeColor="text1"/>
        </w:rPr>
        <w:t xml:space="preserve">. овог </w:t>
      </w:r>
      <w:r w:rsidR="007909F7" w:rsidRPr="00C33A6F">
        <w:rPr>
          <w:rFonts w:ascii="Times New Roman" w:hAnsi="Times New Roman" w:cs="Times New Roman"/>
          <w:color w:val="000000" w:themeColor="text1"/>
          <w:lang w:val="sr-Cyrl-RS"/>
        </w:rPr>
        <w:t xml:space="preserve">закона, </w:t>
      </w:r>
      <w:r w:rsidR="007909F7" w:rsidRPr="00C33A6F">
        <w:rPr>
          <w:rFonts w:ascii="Times New Roman" w:hAnsi="Times New Roman" w:cs="Times New Roman"/>
          <w:color w:val="000000" w:themeColor="text1"/>
        </w:rPr>
        <w:t>воде се у писменом облику, што обухвата и електронски облик и чувају се трајно.</w:t>
      </w:r>
    </w:p>
    <w:p w:rsidR="00987A68" w:rsidRPr="00C33A6F" w:rsidRDefault="00987A68" w:rsidP="00987A68">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З</w:t>
      </w:r>
      <w:r w:rsidR="007909F7" w:rsidRPr="00C33A6F">
        <w:rPr>
          <w:rFonts w:ascii="Times New Roman" w:hAnsi="Times New Roman" w:cs="Times New Roman"/>
          <w:color w:val="000000" w:themeColor="text1"/>
          <w:lang w:val="sr-Cyrl-RS"/>
        </w:rPr>
        <w:t>апис настао бележењем из члана 13</w:t>
      </w:r>
      <w:r w:rsidR="003D62CE" w:rsidRPr="00C33A6F">
        <w:rPr>
          <w:rFonts w:ascii="Times New Roman" w:hAnsi="Times New Roman" w:cs="Times New Roman"/>
          <w:color w:val="000000" w:themeColor="text1"/>
          <w:lang w:val="sr-Cyrl-RS"/>
        </w:rPr>
        <w:t>5</w:t>
      </w:r>
      <w:r w:rsidR="007909F7" w:rsidRPr="00C33A6F">
        <w:rPr>
          <w:rFonts w:ascii="Times New Roman" w:hAnsi="Times New Roman" w:cs="Times New Roman"/>
          <w:color w:val="000000" w:themeColor="text1"/>
          <w:lang w:val="sr-Cyrl-RS"/>
        </w:rPr>
        <w:t>. овог закона чува се трајно.</w:t>
      </w:r>
    </w:p>
    <w:p w:rsidR="001E45FC" w:rsidRPr="00C33A6F" w:rsidRDefault="00987A68" w:rsidP="00922827">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w:t>
      </w:r>
      <w:r w:rsidRPr="00C33A6F">
        <w:rPr>
          <w:rFonts w:ascii="Times New Roman" w:hAnsi="Times New Roman" w:cs="Times New Roman"/>
          <w:color w:val="000000" w:themeColor="text1"/>
        </w:rPr>
        <w:t>Р</w:t>
      </w:r>
      <w:r w:rsidR="007909F7" w:rsidRPr="00C33A6F">
        <w:rPr>
          <w:rFonts w:ascii="Times New Roman" w:hAnsi="Times New Roman" w:cs="Times New Roman"/>
          <w:color w:val="000000" w:themeColor="text1"/>
        </w:rPr>
        <w:t>уковалац или обрађивач дужни су да евиденције</w:t>
      </w:r>
      <w:r w:rsidR="007909F7" w:rsidRPr="00C33A6F">
        <w:rPr>
          <w:rFonts w:ascii="Times New Roman" w:hAnsi="Times New Roman" w:cs="Times New Roman"/>
          <w:color w:val="000000" w:themeColor="text1"/>
          <w:lang w:val="sr-Cyrl-RS"/>
        </w:rPr>
        <w:t xml:space="preserve"> из става (1) овог члана, односно запис</w:t>
      </w:r>
      <w:r w:rsidR="007909F7" w:rsidRPr="00C33A6F">
        <w:rPr>
          <w:rFonts w:ascii="Times New Roman" w:hAnsi="Times New Roman" w:cs="Times New Roman"/>
          <w:color w:val="000000" w:themeColor="text1"/>
        </w:rPr>
        <w:t xml:space="preserve"> из ст</w:t>
      </w:r>
      <w:r w:rsidR="007909F7" w:rsidRPr="00C33A6F">
        <w:rPr>
          <w:rFonts w:ascii="Times New Roman" w:hAnsi="Times New Roman" w:cs="Times New Roman"/>
          <w:color w:val="000000" w:themeColor="text1"/>
          <w:lang w:val="sr-Cyrl-RS"/>
        </w:rPr>
        <w:t>ава</w:t>
      </w:r>
      <w:r w:rsidR="007909F7" w:rsidRPr="00C33A6F">
        <w:rPr>
          <w:rFonts w:ascii="Times New Roman" w:hAnsi="Times New Roman" w:cs="Times New Roman"/>
          <w:color w:val="000000" w:themeColor="text1"/>
        </w:rPr>
        <w:t xml:space="preserve"> </w:t>
      </w:r>
      <w:r w:rsidR="007909F7" w:rsidRPr="00C33A6F">
        <w:rPr>
          <w:rFonts w:ascii="Times New Roman" w:hAnsi="Times New Roman" w:cs="Times New Roman"/>
          <w:color w:val="000000" w:themeColor="text1"/>
          <w:lang w:val="sr-Cyrl-RS"/>
        </w:rPr>
        <w:t>(2)</w:t>
      </w:r>
      <w:r w:rsidR="007909F7" w:rsidRPr="00C33A6F">
        <w:rPr>
          <w:rFonts w:ascii="Times New Roman" w:hAnsi="Times New Roman" w:cs="Times New Roman"/>
          <w:color w:val="000000" w:themeColor="text1"/>
        </w:rPr>
        <w:t xml:space="preserve"> овог члана учине доступним </w:t>
      </w:r>
      <w:r w:rsidR="00305D46">
        <w:rPr>
          <w:rFonts w:ascii="Times New Roman" w:hAnsi="Times New Roman" w:cs="Times New Roman"/>
          <w:color w:val="000000" w:themeColor="text1"/>
          <w:lang w:val="sr-Cyrl-RS"/>
        </w:rPr>
        <w:t>П</w:t>
      </w:r>
      <w:r w:rsidR="007909F7" w:rsidRPr="00C33A6F">
        <w:rPr>
          <w:rFonts w:ascii="Times New Roman" w:hAnsi="Times New Roman" w:cs="Times New Roman"/>
          <w:color w:val="000000" w:themeColor="text1"/>
        </w:rPr>
        <w:t>оверенику, на његов захтев.</w:t>
      </w:r>
    </w:p>
    <w:p w:rsidR="00086B35" w:rsidRPr="00C33A6F" w:rsidRDefault="00086B35" w:rsidP="00922827">
      <w:pPr>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3</w:t>
      </w:r>
      <w:r w:rsidR="00EE5610" w:rsidRPr="00C33A6F">
        <w:rPr>
          <w:rFonts w:ascii="Times New Roman" w:hAnsi="Times New Roman" w:cs="Times New Roman"/>
          <w:b/>
          <w:bCs/>
          <w:color w:val="000000" w:themeColor="text1"/>
          <w:lang w:val="sr-Cyrl-RS"/>
        </w:rPr>
        <w:t xml:space="preserve">. </w:t>
      </w:r>
      <w:r w:rsidRPr="00C33A6F">
        <w:rPr>
          <w:rFonts w:ascii="Times New Roman" w:hAnsi="Times New Roman" w:cs="Times New Roman"/>
          <w:b/>
          <w:bCs/>
          <w:color w:val="000000" w:themeColor="text1"/>
        </w:rPr>
        <w:t>Безбедност обраде</w:t>
      </w:r>
    </w:p>
    <w:p w:rsidR="00086B35" w:rsidRPr="00C33A6F" w:rsidRDefault="008D7AA0" w:rsidP="00922827">
      <w:pPr>
        <w:spacing w:after="12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Основна одредба</w:t>
      </w:r>
    </w:p>
    <w:p w:rsidR="008D7AA0" w:rsidRPr="00C33A6F" w:rsidRDefault="008D7AA0" w:rsidP="00DA21F7">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w:t>
      </w:r>
      <w:r w:rsidR="00C34586" w:rsidRPr="00C33A6F">
        <w:rPr>
          <w:rFonts w:ascii="Times New Roman" w:hAnsi="Times New Roman" w:cs="Times New Roman"/>
          <w:color w:val="000000" w:themeColor="text1"/>
          <w:lang w:val="sr-Cyrl-RS"/>
        </w:rPr>
        <w:t>37</w:t>
      </w:r>
      <w:r w:rsidRPr="00C33A6F">
        <w:rPr>
          <w:rFonts w:ascii="Times New Roman" w:hAnsi="Times New Roman" w:cs="Times New Roman"/>
          <w:color w:val="000000" w:themeColor="text1"/>
          <w:lang w:val="sr-Cyrl-RS"/>
        </w:rPr>
        <w:t>.</w:t>
      </w:r>
    </w:p>
    <w:p w:rsidR="008D7AA0" w:rsidRPr="00C33A6F" w:rsidRDefault="00086B35" w:rsidP="008D7AA0">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(1) К</w:t>
      </w:r>
      <w:r w:rsidR="00E33D3A" w:rsidRPr="00C33A6F">
        <w:rPr>
          <w:rFonts w:ascii="Times New Roman" w:hAnsi="Times New Roman" w:cs="Times New Roman"/>
          <w:color w:val="000000" w:themeColor="text1"/>
          <w:lang w:val="sr-Cyrl-RS"/>
        </w:rPr>
        <w:t xml:space="preserve">ада </w:t>
      </w:r>
      <w:r w:rsidR="00E33D3A" w:rsidRPr="00C33A6F">
        <w:rPr>
          <w:rFonts w:ascii="Times New Roman" w:hAnsi="Times New Roman" w:cs="Times New Roman"/>
          <w:color w:val="000000" w:themeColor="text1"/>
        </w:rPr>
        <w:t>обраду врш</w:t>
      </w:r>
      <w:r w:rsidR="00E33D3A" w:rsidRPr="00C33A6F">
        <w:rPr>
          <w:rFonts w:ascii="Times New Roman" w:hAnsi="Times New Roman" w:cs="Times New Roman"/>
          <w:color w:val="000000" w:themeColor="text1"/>
          <w:lang w:val="sr-Cyrl-RS"/>
        </w:rPr>
        <w:t>и</w:t>
      </w:r>
      <w:r w:rsidR="00E33D3A" w:rsidRPr="00C33A6F">
        <w:rPr>
          <w:rFonts w:ascii="Times New Roman" w:hAnsi="Times New Roman" w:cs="Times New Roman"/>
          <w:color w:val="000000" w:themeColor="text1"/>
        </w:rPr>
        <w:t xml:space="preserve"> надлежни орган у посебне сврхе</w:t>
      </w:r>
      <w:r w:rsidR="00E33D3A" w:rsidRPr="00C33A6F">
        <w:rPr>
          <w:rFonts w:ascii="Times New Roman" w:hAnsi="Times New Roman" w:cs="Times New Roman"/>
          <w:color w:val="000000" w:themeColor="text1"/>
          <w:lang w:val="sr-Cyrl-RS"/>
        </w:rPr>
        <w:t xml:space="preserve">, </w:t>
      </w:r>
      <w:r w:rsidR="00E33D3A" w:rsidRPr="00C33A6F">
        <w:rPr>
          <w:rFonts w:ascii="Times New Roman" w:hAnsi="Times New Roman" w:cs="Times New Roman"/>
          <w:color w:val="000000" w:themeColor="text1"/>
        </w:rPr>
        <w:t>у складу са нивоом технолошких достигнућа и трошковима њихове примене, природом, обимом, околностима и сврхом обраде, као и вероватноћом наступања ризика и нивоом ризика за права и слободе физичких лица, руковалац и обрађивач спроводе одговарајуће техничке, организационе и кадровске мере како би достигли одговарајући ниво безбедности у односу на ризик, а посебно ако се ради о обради посебн</w:t>
      </w:r>
      <w:r w:rsidR="00E33D3A" w:rsidRPr="00C33A6F">
        <w:rPr>
          <w:rFonts w:ascii="Times New Roman" w:hAnsi="Times New Roman" w:cs="Times New Roman"/>
          <w:color w:val="000000" w:themeColor="text1"/>
          <w:lang w:val="sr-Cyrl-RS"/>
        </w:rPr>
        <w:t>о</w:t>
      </w:r>
      <w:r w:rsidR="00E33D3A" w:rsidRPr="00C33A6F">
        <w:rPr>
          <w:rFonts w:ascii="Times New Roman" w:hAnsi="Times New Roman" w:cs="Times New Roman"/>
          <w:color w:val="000000" w:themeColor="text1"/>
        </w:rPr>
        <w:t xml:space="preserve"> </w:t>
      </w:r>
      <w:r w:rsidR="00E33D3A" w:rsidRPr="00C33A6F">
        <w:rPr>
          <w:rFonts w:ascii="Times New Roman" w:hAnsi="Times New Roman" w:cs="Times New Roman"/>
          <w:color w:val="000000" w:themeColor="text1"/>
          <w:lang w:val="sr-Cyrl-RS"/>
        </w:rPr>
        <w:t xml:space="preserve">осетљивих </w:t>
      </w:r>
      <w:r w:rsidR="00E33D3A" w:rsidRPr="00C33A6F">
        <w:rPr>
          <w:rFonts w:ascii="Times New Roman" w:hAnsi="Times New Roman" w:cs="Times New Roman"/>
          <w:color w:val="000000" w:themeColor="text1"/>
        </w:rPr>
        <w:t xml:space="preserve">података о личности из члана </w:t>
      </w:r>
      <w:r w:rsidR="00E33D3A" w:rsidRPr="00C33A6F">
        <w:rPr>
          <w:rFonts w:ascii="Times New Roman" w:hAnsi="Times New Roman" w:cs="Times New Roman"/>
          <w:color w:val="000000" w:themeColor="text1"/>
          <w:lang w:val="sr-Cyrl-RS"/>
        </w:rPr>
        <w:t>1</w:t>
      </w:r>
      <w:r w:rsidR="00C26570" w:rsidRPr="00C33A6F">
        <w:rPr>
          <w:rFonts w:ascii="Times New Roman" w:hAnsi="Times New Roman" w:cs="Times New Roman"/>
          <w:color w:val="000000" w:themeColor="text1"/>
        </w:rPr>
        <w:t>15</w:t>
      </w:r>
      <w:r w:rsidR="00E33D3A" w:rsidRPr="00C33A6F">
        <w:rPr>
          <w:rFonts w:ascii="Times New Roman" w:hAnsi="Times New Roman" w:cs="Times New Roman"/>
          <w:color w:val="000000" w:themeColor="text1"/>
        </w:rPr>
        <w:t>. овог закона.</w:t>
      </w:r>
    </w:p>
    <w:p w:rsidR="008D7AA0" w:rsidRPr="00C33A6F" w:rsidRDefault="008D7AA0" w:rsidP="008D7AA0">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На </w:t>
      </w:r>
      <w:r w:rsidR="008B2CFE" w:rsidRPr="00C33A6F">
        <w:rPr>
          <w:rFonts w:ascii="Times New Roman" w:hAnsi="Times New Roman" w:cs="Times New Roman"/>
          <w:color w:val="000000" w:themeColor="text1"/>
          <w:lang w:val="sr-Cyrl-RS"/>
        </w:rPr>
        <w:t xml:space="preserve">обавезу руковаца и обрађивача </w:t>
      </w:r>
      <w:r w:rsidR="00B3566D" w:rsidRPr="00C33A6F">
        <w:rPr>
          <w:rFonts w:ascii="Times New Roman" w:hAnsi="Times New Roman" w:cs="Times New Roman"/>
          <w:color w:val="000000" w:themeColor="text1"/>
          <w:lang w:val="sr-Cyrl-RS"/>
        </w:rPr>
        <w:t xml:space="preserve">из става (1) овог члана сходно се примењују одредбе чл. </w:t>
      </w:r>
      <w:r w:rsidR="00C26570" w:rsidRPr="00C33A6F">
        <w:rPr>
          <w:rFonts w:ascii="Times New Roman" w:hAnsi="Times New Roman" w:cs="Times New Roman"/>
          <w:color w:val="000000" w:themeColor="text1"/>
        </w:rPr>
        <w:t>78</w:t>
      </w:r>
      <w:r w:rsidR="00B3566D" w:rsidRPr="00C33A6F">
        <w:rPr>
          <w:rFonts w:ascii="Times New Roman" w:hAnsi="Times New Roman" w:cs="Times New Roman"/>
          <w:color w:val="000000" w:themeColor="text1"/>
          <w:lang w:val="sr-Cyrl-RS"/>
        </w:rPr>
        <w:t xml:space="preserve">. до </w:t>
      </w:r>
      <w:r w:rsidR="00C26570" w:rsidRPr="00C33A6F">
        <w:rPr>
          <w:rFonts w:ascii="Times New Roman" w:hAnsi="Times New Roman" w:cs="Times New Roman"/>
          <w:color w:val="000000" w:themeColor="text1"/>
        </w:rPr>
        <w:t>81</w:t>
      </w:r>
      <w:r w:rsidR="00B3566D" w:rsidRPr="00C33A6F">
        <w:rPr>
          <w:rFonts w:ascii="Times New Roman" w:hAnsi="Times New Roman" w:cs="Times New Roman"/>
          <w:color w:val="000000" w:themeColor="text1"/>
          <w:lang w:val="sr-Cyrl-RS"/>
        </w:rPr>
        <w:t>. овог закона</w:t>
      </w:r>
      <w:r w:rsidRPr="00C33A6F">
        <w:rPr>
          <w:rFonts w:ascii="Times New Roman" w:hAnsi="Times New Roman" w:cs="Times New Roman"/>
          <w:color w:val="000000" w:themeColor="text1"/>
          <w:lang w:val="sr-Cyrl-RS"/>
        </w:rPr>
        <w:t>.</w:t>
      </w:r>
    </w:p>
    <w:p w:rsidR="008B2CFE" w:rsidRPr="00C33A6F" w:rsidRDefault="008B2CFE" w:rsidP="008D7AA0">
      <w:pPr>
        <w:spacing w:after="0"/>
        <w:jc w:val="both"/>
        <w:rPr>
          <w:rFonts w:ascii="Times New Roman" w:hAnsi="Times New Roman" w:cs="Times New Roman"/>
          <w:color w:val="000000" w:themeColor="text1"/>
          <w:lang w:val="sr-Cyrl-RS"/>
        </w:rPr>
      </w:pPr>
    </w:p>
    <w:p w:rsidR="008B2CFE" w:rsidRPr="00C33A6F" w:rsidRDefault="008B2CFE" w:rsidP="00922827">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Мере безбедности података у случају аутоматизоване обраде</w:t>
      </w:r>
    </w:p>
    <w:p w:rsidR="008B2CFE" w:rsidRPr="00C33A6F" w:rsidRDefault="008B2CFE" w:rsidP="008B2CFE">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w:t>
      </w:r>
      <w:r w:rsidR="004E1017" w:rsidRPr="00C33A6F">
        <w:rPr>
          <w:rFonts w:ascii="Times New Roman" w:hAnsi="Times New Roman" w:cs="Times New Roman"/>
          <w:color w:val="000000" w:themeColor="text1"/>
        </w:rPr>
        <w:t>38</w:t>
      </w:r>
      <w:r w:rsidRPr="00C33A6F">
        <w:rPr>
          <w:rFonts w:ascii="Times New Roman" w:hAnsi="Times New Roman" w:cs="Times New Roman"/>
          <w:color w:val="000000" w:themeColor="text1"/>
          <w:lang w:val="sr-Cyrl-RS"/>
        </w:rPr>
        <w:t>.</w:t>
      </w:r>
    </w:p>
    <w:p w:rsidR="00EE5610" w:rsidRPr="00C33A6F" w:rsidRDefault="00DA21F7" w:rsidP="00DA21F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rPr>
        <w:t>Н</w:t>
      </w:r>
      <w:r w:rsidR="0048205B" w:rsidRPr="00C33A6F">
        <w:rPr>
          <w:rFonts w:ascii="Times New Roman" w:hAnsi="Times New Roman" w:cs="Times New Roman"/>
          <w:color w:val="000000" w:themeColor="text1"/>
        </w:rPr>
        <w:t>а основу процене ризика за права и слободе физичких лица, руковалац или обрађивач</w:t>
      </w:r>
      <w:r w:rsidR="0048205B" w:rsidRPr="00C33A6F">
        <w:rPr>
          <w:rFonts w:ascii="Times New Roman" w:hAnsi="Times New Roman" w:cs="Times New Roman"/>
          <w:color w:val="000000" w:themeColor="text1"/>
          <w:lang w:val="sr-Cyrl-RS"/>
        </w:rPr>
        <w:t xml:space="preserve"> из члана 1</w:t>
      </w:r>
      <w:r w:rsidR="004E1017" w:rsidRPr="00C33A6F">
        <w:rPr>
          <w:rFonts w:ascii="Times New Roman" w:hAnsi="Times New Roman" w:cs="Times New Roman"/>
          <w:color w:val="000000" w:themeColor="text1"/>
        </w:rPr>
        <w:t>37</w:t>
      </w:r>
      <w:r w:rsidR="0048205B" w:rsidRPr="00C33A6F">
        <w:rPr>
          <w:rFonts w:ascii="Times New Roman" w:hAnsi="Times New Roman" w:cs="Times New Roman"/>
          <w:color w:val="000000" w:themeColor="text1"/>
          <w:lang w:val="sr-Cyrl-RS"/>
        </w:rPr>
        <w:t>. овог закона, који обрађује податке о личности у системима за</w:t>
      </w:r>
      <w:r w:rsidR="0048205B" w:rsidRPr="00C33A6F">
        <w:rPr>
          <w:rFonts w:ascii="Times New Roman" w:hAnsi="Times New Roman" w:cs="Times New Roman"/>
          <w:color w:val="000000" w:themeColor="text1"/>
        </w:rPr>
        <w:t xml:space="preserve"> аутомат</w:t>
      </w:r>
      <w:r w:rsidR="0048205B" w:rsidRPr="00C33A6F">
        <w:rPr>
          <w:rFonts w:ascii="Times New Roman" w:hAnsi="Times New Roman" w:cs="Times New Roman"/>
          <w:color w:val="000000" w:themeColor="text1"/>
          <w:lang w:val="sr-Cyrl-RS"/>
        </w:rPr>
        <w:t xml:space="preserve">изовану обраду података у обавези је </w:t>
      </w:r>
      <w:r w:rsidR="0048205B" w:rsidRPr="00C33A6F">
        <w:rPr>
          <w:rFonts w:ascii="Times New Roman" w:hAnsi="Times New Roman" w:cs="Times New Roman"/>
          <w:color w:val="000000" w:themeColor="text1"/>
        </w:rPr>
        <w:t>да примени одговарајуће</w:t>
      </w:r>
      <w:r w:rsidR="0048205B" w:rsidRPr="00C33A6F">
        <w:rPr>
          <w:rFonts w:ascii="Times New Roman" w:hAnsi="Times New Roman" w:cs="Times New Roman"/>
          <w:color w:val="000000" w:themeColor="text1"/>
          <w:lang w:val="sr-Cyrl-RS"/>
        </w:rPr>
        <w:t xml:space="preserve"> техничке, организационе и кадровске мере заштите, </w:t>
      </w:r>
      <w:r w:rsidR="0048205B" w:rsidRPr="00C33A6F">
        <w:rPr>
          <w:rFonts w:ascii="Times New Roman" w:hAnsi="Times New Roman" w:cs="Times New Roman"/>
          <w:color w:val="000000" w:themeColor="text1"/>
        </w:rPr>
        <w:t>које обезбеђују да се:</w:t>
      </w:r>
    </w:p>
    <w:p w:rsidR="00EE5610" w:rsidRPr="00C33A6F" w:rsidRDefault="00DA21F7" w:rsidP="00DA21F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EE5610" w:rsidRPr="00C33A6F">
        <w:rPr>
          <w:rFonts w:ascii="Times New Roman" w:hAnsi="Times New Roman" w:cs="Times New Roman"/>
          <w:color w:val="000000" w:themeColor="text1"/>
        </w:rPr>
        <w:t>1) онемогући неовлашћеном лицу приступ опреми која се користи за обраду („контрола приступа опреми”);</w:t>
      </w:r>
    </w:p>
    <w:p w:rsidR="00EE5610" w:rsidRPr="00C33A6F" w:rsidRDefault="00DA21F7" w:rsidP="00DA21F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EE5610" w:rsidRPr="00C33A6F">
        <w:rPr>
          <w:rFonts w:ascii="Times New Roman" w:hAnsi="Times New Roman" w:cs="Times New Roman"/>
          <w:color w:val="000000" w:themeColor="text1"/>
        </w:rPr>
        <w:t>2) спречи неовлашћено читање, умножавање, измена или уклањање носача података („контрола носача података”);</w:t>
      </w:r>
    </w:p>
    <w:p w:rsidR="00EE5610" w:rsidRPr="00C33A6F" w:rsidRDefault="00DA21F7" w:rsidP="00DA21F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EE5610" w:rsidRPr="00C33A6F">
        <w:rPr>
          <w:rFonts w:ascii="Times New Roman" w:hAnsi="Times New Roman" w:cs="Times New Roman"/>
          <w:color w:val="000000" w:themeColor="text1"/>
        </w:rPr>
        <w:t xml:space="preserve">3) спречи неовлашћено уношење података о личности, као и неовлашћена измена, брисање и контрола похрањених података о личности („контрола </w:t>
      </w:r>
      <w:r w:rsidR="008B2E68" w:rsidRPr="00C33A6F">
        <w:rPr>
          <w:rFonts w:ascii="Times New Roman" w:hAnsi="Times New Roman" w:cs="Times New Roman"/>
          <w:color w:val="000000" w:themeColor="text1"/>
          <w:lang w:val="sr-Cyrl-RS"/>
        </w:rPr>
        <w:t>складиштења</w:t>
      </w:r>
      <w:r w:rsidR="00EE5610" w:rsidRPr="00C33A6F">
        <w:rPr>
          <w:rFonts w:ascii="Times New Roman" w:hAnsi="Times New Roman" w:cs="Times New Roman"/>
          <w:color w:val="000000" w:themeColor="text1"/>
        </w:rPr>
        <w:t>”);</w:t>
      </w:r>
    </w:p>
    <w:p w:rsidR="00EE5610" w:rsidRPr="00C33A6F" w:rsidRDefault="00DA21F7" w:rsidP="00DA21F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EE5610" w:rsidRPr="00C33A6F">
        <w:rPr>
          <w:rFonts w:ascii="Times New Roman" w:hAnsi="Times New Roman" w:cs="Times New Roman"/>
          <w:color w:val="000000" w:themeColor="text1"/>
        </w:rPr>
        <w:t>4) спречи коришћење система за аутомат</w:t>
      </w:r>
      <w:r w:rsidR="008B2E68" w:rsidRPr="00C33A6F">
        <w:rPr>
          <w:rFonts w:ascii="Times New Roman" w:hAnsi="Times New Roman" w:cs="Times New Roman"/>
          <w:color w:val="000000" w:themeColor="text1"/>
          <w:lang w:val="sr-Cyrl-RS"/>
        </w:rPr>
        <w:t>изовану</w:t>
      </w:r>
      <w:r w:rsidR="00EE5610" w:rsidRPr="00C33A6F">
        <w:rPr>
          <w:rFonts w:ascii="Times New Roman" w:hAnsi="Times New Roman" w:cs="Times New Roman"/>
          <w:color w:val="000000" w:themeColor="text1"/>
        </w:rPr>
        <w:t xml:space="preserve"> обраду од стране неовлашћеног лица, употребом опреме за пренос података („контрола употребе”);</w:t>
      </w:r>
    </w:p>
    <w:p w:rsidR="00EE5610" w:rsidRPr="00C33A6F" w:rsidRDefault="00DA21F7" w:rsidP="00DA21F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EE5610" w:rsidRPr="00C33A6F">
        <w:rPr>
          <w:rFonts w:ascii="Times New Roman" w:hAnsi="Times New Roman" w:cs="Times New Roman"/>
          <w:color w:val="000000" w:themeColor="text1"/>
        </w:rPr>
        <w:t>5) осигура да лице које је овлашћено за коришћење система за аутомат</w:t>
      </w:r>
      <w:r w:rsidR="008B2E68" w:rsidRPr="00C33A6F">
        <w:rPr>
          <w:rFonts w:ascii="Times New Roman" w:hAnsi="Times New Roman" w:cs="Times New Roman"/>
          <w:color w:val="000000" w:themeColor="text1"/>
          <w:lang w:val="sr-Cyrl-RS"/>
        </w:rPr>
        <w:t>изовану</w:t>
      </w:r>
      <w:r w:rsidR="00EE5610" w:rsidRPr="00C33A6F">
        <w:rPr>
          <w:rFonts w:ascii="Times New Roman" w:hAnsi="Times New Roman" w:cs="Times New Roman"/>
          <w:color w:val="000000" w:themeColor="text1"/>
        </w:rPr>
        <w:t xml:space="preserve"> обраду има приступ само оним подацима о личности на које се односи његово овлашћење за приступ подацима („контрола приступа подацима”);</w:t>
      </w:r>
    </w:p>
    <w:p w:rsidR="00EE5610" w:rsidRPr="00C33A6F" w:rsidRDefault="00DA21F7" w:rsidP="00DA21F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EE5610" w:rsidRPr="00C33A6F">
        <w:rPr>
          <w:rFonts w:ascii="Times New Roman" w:hAnsi="Times New Roman" w:cs="Times New Roman"/>
          <w:color w:val="000000" w:themeColor="text1"/>
        </w:rPr>
        <w:t>6) може проверити, односно установити коме су подаци о личности пренети, могу бити пренети или учињени доступним, употребом опреме за пренос података („контрола преноса”);</w:t>
      </w:r>
    </w:p>
    <w:p w:rsidR="00EE5610" w:rsidRPr="00C33A6F" w:rsidRDefault="00DA21F7" w:rsidP="00DA21F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EE5610" w:rsidRPr="00C33A6F">
        <w:rPr>
          <w:rFonts w:ascii="Times New Roman" w:hAnsi="Times New Roman" w:cs="Times New Roman"/>
          <w:color w:val="000000" w:themeColor="text1"/>
        </w:rPr>
        <w:t>7) може накнадно проверити, односно утврдити који су подаци о личности унети у систем аутомат</w:t>
      </w:r>
      <w:r w:rsidR="008B2E68" w:rsidRPr="00C33A6F">
        <w:rPr>
          <w:rFonts w:ascii="Times New Roman" w:hAnsi="Times New Roman" w:cs="Times New Roman"/>
          <w:color w:val="000000" w:themeColor="text1"/>
          <w:lang w:val="sr-Cyrl-RS"/>
        </w:rPr>
        <w:t xml:space="preserve">изоване </w:t>
      </w:r>
      <w:r w:rsidR="00EE5610" w:rsidRPr="00C33A6F">
        <w:rPr>
          <w:rFonts w:ascii="Times New Roman" w:hAnsi="Times New Roman" w:cs="Times New Roman"/>
          <w:color w:val="000000" w:themeColor="text1"/>
        </w:rPr>
        <w:t>обраде, од стране ког лица и када су унети („контрола уноса”);</w:t>
      </w:r>
    </w:p>
    <w:p w:rsidR="00EE5610" w:rsidRPr="00C33A6F" w:rsidRDefault="00DA21F7" w:rsidP="00DA21F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EE5610" w:rsidRPr="00C33A6F">
        <w:rPr>
          <w:rFonts w:ascii="Times New Roman" w:hAnsi="Times New Roman" w:cs="Times New Roman"/>
          <w:color w:val="000000" w:themeColor="text1"/>
        </w:rPr>
        <w:t>8) спречи неовлашћено читање, умножавање, измена или брисање података о личности у току њиховог преноса или у току превоза носача података („контрола превоза”);</w:t>
      </w:r>
    </w:p>
    <w:p w:rsidR="00EE5610" w:rsidRPr="00C33A6F" w:rsidRDefault="00DA21F7" w:rsidP="00DA21F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EE5610" w:rsidRPr="00C33A6F">
        <w:rPr>
          <w:rFonts w:ascii="Times New Roman" w:hAnsi="Times New Roman" w:cs="Times New Roman"/>
          <w:color w:val="000000" w:themeColor="text1"/>
        </w:rPr>
        <w:t>9) поново успостави инсталирани систем у случају прекида његовог рада („обнављање система”);</w:t>
      </w:r>
    </w:p>
    <w:p w:rsidR="00EE5610" w:rsidRPr="00C33A6F" w:rsidRDefault="00DA21F7" w:rsidP="00DA21F7">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EE5610" w:rsidRPr="00C33A6F">
        <w:rPr>
          <w:rFonts w:ascii="Times New Roman" w:hAnsi="Times New Roman" w:cs="Times New Roman"/>
          <w:color w:val="000000" w:themeColor="text1"/>
        </w:rPr>
        <w:t>10) осигура да систем исправно ради и да се грешке у раду система уредно пријављују („поузданост”), као и да се</w:t>
      </w:r>
      <w:r w:rsidR="00822579" w:rsidRPr="00C33A6F">
        <w:rPr>
          <w:rFonts w:ascii="Times New Roman" w:hAnsi="Times New Roman" w:cs="Times New Roman"/>
          <w:color w:val="000000" w:themeColor="text1"/>
        </w:rPr>
        <w:t xml:space="preserve"> </w:t>
      </w:r>
      <w:r w:rsidR="00822579" w:rsidRPr="00C33A6F">
        <w:rPr>
          <w:rFonts w:ascii="Times New Roman" w:hAnsi="Times New Roman" w:cs="Times New Roman"/>
          <w:color w:val="000000" w:themeColor="text1"/>
          <w:lang w:val="sr-Cyrl-RS"/>
        </w:rPr>
        <w:t xml:space="preserve">ускладиштени </w:t>
      </w:r>
      <w:r w:rsidR="00EE5610" w:rsidRPr="00C33A6F">
        <w:rPr>
          <w:rFonts w:ascii="Times New Roman" w:hAnsi="Times New Roman" w:cs="Times New Roman"/>
          <w:color w:val="000000" w:themeColor="text1"/>
        </w:rPr>
        <w:t>подаци о личности не могу угрозити због недостатака у раду система („интегритет”).</w:t>
      </w:r>
    </w:p>
    <w:p w:rsidR="00BC3CC9" w:rsidRPr="00C33A6F" w:rsidRDefault="00BC3CC9" w:rsidP="00DA21F7">
      <w:pPr>
        <w:spacing w:after="0"/>
        <w:jc w:val="both"/>
        <w:rPr>
          <w:rFonts w:ascii="Times New Roman" w:hAnsi="Times New Roman" w:cs="Times New Roman"/>
          <w:color w:val="000000" w:themeColor="text1"/>
          <w:lang w:val="sr-Cyrl-RS"/>
        </w:rPr>
      </w:pPr>
    </w:p>
    <w:p w:rsidR="00BC3CC9" w:rsidRPr="00C33A6F" w:rsidRDefault="00BC3CC9" w:rsidP="00BC3CC9">
      <w:pPr>
        <w:jc w:val="center"/>
        <w:rPr>
          <w:rFonts w:ascii="Times New Roman" w:hAnsi="Times New Roman" w:cs="Times New Roman"/>
          <w:color w:val="000000" w:themeColor="text1"/>
        </w:rPr>
      </w:pPr>
      <w:r w:rsidRPr="00C33A6F">
        <w:rPr>
          <w:rFonts w:ascii="Times New Roman" w:hAnsi="Times New Roman" w:cs="Times New Roman"/>
          <w:color w:val="000000" w:themeColor="text1"/>
        </w:rPr>
        <w:t>Обавештавање Повереника о повреди података о личности</w:t>
      </w:r>
    </w:p>
    <w:p w:rsidR="00BC3CC9" w:rsidRPr="00C33A6F" w:rsidRDefault="00BC3CC9" w:rsidP="00BC3CC9">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00AC648E" w:rsidRPr="00C33A6F">
        <w:rPr>
          <w:rFonts w:ascii="Times New Roman" w:hAnsi="Times New Roman" w:cs="Times New Roman"/>
          <w:color w:val="000000" w:themeColor="text1"/>
          <w:lang w:val="sr-Cyrl-RS"/>
        </w:rPr>
        <w:t>1</w:t>
      </w:r>
      <w:r w:rsidR="00072B72" w:rsidRPr="00C33A6F">
        <w:rPr>
          <w:rFonts w:ascii="Times New Roman" w:hAnsi="Times New Roman" w:cs="Times New Roman"/>
          <w:color w:val="000000" w:themeColor="text1"/>
        </w:rPr>
        <w:t>39</w:t>
      </w:r>
      <w:r w:rsidRPr="00C33A6F">
        <w:rPr>
          <w:rFonts w:ascii="Times New Roman" w:hAnsi="Times New Roman" w:cs="Times New Roman"/>
          <w:color w:val="000000" w:themeColor="text1"/>
        </w:rPr>
        <w:t>.</w:t>
      </w:r>
    </w:p>
    <w:p w:rsidR="00BC3CC9" w:rsidRPr="00C33A6F" w:rsidRDefault="00007975" w:rsidP="0000797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BC3CC9" w:rsidRPr="00C33A6F">
        <w:rPr>
          <w:rFonts w:ascii="Times New Roman" w:hAnsi="Times New Roman" w:cs="Times New Roman"/>
          <w:color w:val="000000" w:themeColor="text1"/>
          <w:lang w:val="sr-Cyrl-RS"/>
        </w:rPr>
        <w:t>Н</w:t>
      </w:r>
      <w:r w:rsidR="003B59B0" w:rsidRPr="00C33A6F">
        <w:rPr>
          <w:rFonts w:ascii="Times New Roman" w:hAnsi="Times New Roman" w:cs="Times New Roman"/>
          <w:color w:val="000000" w:themeColor="text1"/>
          <w:lang w:val="sr-Cyrl-RS"/>
        </w:rPr>
        <w:t xml:space="preserve">а обавезу обавештавања Повереника о </w:t>
      </w:r>
      <w:r w:rsidR="003B59B0" w:rsidRPr="00C33A6F">
        <w:rPr>
          <w:rFonts w:ascii="Times New Roman" w:hAnsi="Times New Roman" w:cs="Times New Roman"/>
          <w:color w:val="000000" w:themeColor="text1"/>
        </w:rPr>
        <w:t>повреди података о личности</w:t>
      </w:r>
      <w:r w:rsidR="003B59B0" w:rsidRPr="00C33A6F">
        <w:rPr>
          <w:rFonts w:ascii="Times New Roman" w:hAnsi="Times New Roman" w:cs="Times New Roman"/>
          <w:color w:val="000000" w:themeColor="text1"/>
          <w:lang w:val="sr-Cyrl-RS"/>
        </w:rPr>
        <w:t xml:space="preserve"> од стране надлежног органа који обрађује податке о личности у посебне сврхе, сходно се примењују одредбе члана 8</w:t>
      </w:r>
      <w:r w:rsidR="00D37074" w:rsidRPr="00C33A6F">
        <w:rPr>
          <w:rFonts w:ascii="Times New Roman" w:hAnsi="Times New Roman" w:cs="Times New Roman"/>
          <w:color w:val="000000" w:themeColor="text1"/>
        </w:rPr>
        <w:t>2</w:t>
      </w:r>
      <w:r w:rsidR="003B59B0" w:rsidRPr="00C33A6F">
        <w:rPr>
          <w:rFonts w:ascii="Times New Roman" w:hAnsi="Times New Roman" w:cs="Times New Roman"/>
          <w:color w:val="000000" w:themeColor="text1"/>
          <w:lang w:val="sr-Cyrl-RS"/>
        </w:rPr>
        <w:t>. овог закона</w:t>
      </w:r>
      <w:r w:rsidR="003B59B0" w:rsidRPr="00C33A6F">
        <w:rPr>
          <w:rFonts w:ascii="Times New Roman" w:hAnsi="Times New Roman" w:cs="Times New Roman"/>
          <w:color w:val="000000" w:themeColor="text1"/>
        </w:rPr>
        <w:t>.</w:t>
      </w:r>
    </w:p>
    <w:p w:rsidR="00007975" w:rsidRPr="00C33A6F" w:rsidRDefault="00007975" w:rsidP="0000797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Р</w:t>
      </w:r>
      <w:r w:rsidR="003B59B0" w:rsidRPr="00C33A6F">
        <w:rPr>
          <w:rFonts w:ascii="Times New Roman" w:hAnsi="Times New Roman" w:cs="Times New Roman"/>
          <w:color w:val="000000" w:themeColor="text1"/>
          <w:lang w:val="sr-Cyrl-RS"/>
        </w:rPr>
        <w:t>уковалац из става (1) овог члана</w:t>
      </w:r>
      <w:r w:rsidR="003B59B0" w:rsidRPr="00C33A6F">
        <w:rPr>
          <w:rFonts w:ascii="Times New Roman" w:hAnsi="Times New Roman" w:cs="Times New Roman"/>
          <w:color w:val="000000" w:themeColor="text1"/>
        </w:rPr>
        <w:t xml:space="preserve"> дужан </w:t>
      </w:r>
      <w:r w:rsidR="003B59B0" w:rsidRPr="00C33A6F">
        <w:rPr>
          <w:rFonts w:ascii="Times New Roman" w:hAnsi="Times New Roman" w:cs="Times New Roman"/>
          <w:color w:val="000000" w:themeColor="text1"/>
          <w:lang w:val="sr-Cyrl-RS"/>
        </w:rPr>
        <w:t xml:space="preserve">је </w:t>
      </w:r>
      <w:r w:rsidR="003B59B0" w:rsidRPr="00C33A6F">
        <w:rPr>
          <w:rFonts w:ascii="Times New Roman" w:hAnsi="Times New Roman" w:cs="Times New Roman"/>
          <w:color w:val="000000" w:themeColor="text1"/>
        </w:rPr>
        <w:t xml:space="preserve">да обезбеди примену ефективних механизама поверљивог пријављивања случајева повреде овог закона </w:t>
      </w:r>
      <w:r w:rsidR="003B59B0" w:rsidRPr="00C33A6F">
        <w:rPr>
          <w:rFonts w:ascii="Times New Roman" w:hAnsi="Times New Roman" w:cs="Times New Roman"/>
          <w:color w:val="000000" w:themeColor="text1"/>
          <w:lang w:val="sr-Cyrl-RS"/>
        </w:rPr>
        <w:t>П</w:t>
      </w:r>
      <w:r w:rsidR="003B59B0" w:rsidRPr="00C33A6F">
        <w:rPr>
          <w:rFonts w:ascii="Times New Roman" w:hAnsi="Times New Roman" w:cs="Times New Roman"/>
          <w:color w:val="000000" w:themeColor="text1"/>
        </w:rPr>
        <w:t>оверенику.</w:t>
      </w:r>
    </w:p>
    <w:p w:rsidR="00BC3CC9" w:rsidRPr="00C33A6F" w:rsidRDefault="00681096" w:rsidP="00007975">
      <w:pPr>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007975"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 xml:space="preserve">) </w:t>
      </w:r>
      <w:r w:rsidR="005A7E8E">
        <w:rPr>
          <w:rFonts w:ascii="Times New Roman" w:hAnsi="Times New Roman" w:cs="Times New Roman"/>
          <w:color w:val="000000" w:themeColor="text1"/>
          <w:lang w:val="sr-Cyrl-RS"/>
        </w:rPr>
        <w:t>А</w:t>
      </w:r>
      <w:r w:rsidR="003B59B0" w:rsidRPr="00C33A6F">
        <w:rPr>
          <w:rFonts w:ascii="Times New Roman" w:hAnsi="Times New Roman" w:cs="Times New Roman"/>
          <w:color w:val="000000" w:themeColor="text1"/>
        </w:rPr>
        <w:t xml:space="preserve">ко се ради о повреди података о личности који су пренети руковаоцу у другој држави или међународној организацији, руковалац </w:t>
      </w:r>
      <w:r w:rsidR="003B59B0" w:rsidRPr="00C33A6F">
        <w:rPr>
          <w:rFonts w:ascii="Times New Roman" w:hAnsi="Times New Roman" w:cs="Times New Roman"/>
          <w:color w:val="000000" w:themeColor="text1"/>
          <w:lang w:val="sr-Cyrl-RS"/>
        </w:rPr>
        <w:t>из става (1) овог члана</w:t>
      </w:r>
      <w:r w:rsidR="003B59B0" w:rsidRPr="00C33A6F">
        <w:rPr>
          <w:rFonts w:ascii="Times New Roman" w:hAnsi="Times New Roman" w:cs="Times New Roman"/>
          <w:color w:val="000000" w:themeColor="text1"/>
        </w:rPr>
        <w:t xml:space="preserve"> дужан </w:t>
      </w:r>
      <w:r w:rsidR="003B59B0" w:rsidRPr="00C33A6F">
        <w:rPr>
          <w:rFonts w:ascii="Times New Roman" w:hAnsi="Times New Roman" w:cs="Times New Roman"/>
          <w:color w:val="000000" w:themeColor="text1"/>
          <w:lang w:val="sr-Cyrl-RS"/>
        </w:rPr>
        <w:t xml:space="preserve">је </w:t>
      </w:r>
      <w:r w:rsidR="003B59B0" w:rsidRPr="00C33A6F">
        <w:rPr>
          <w:rFonts w:ascii="Times New Roman" w:hAnsi="Times New Roman" w:cs="Times New Roman"/>
          <w:color w:val="000000" w:themeColor="text1"/>
        </w:rPr>
        <w:t xml:space="preserve">да без непотребног одлагања достави информације из </w:t>
      </w:r>
      <w:r w:rsidR="003B59B0" w:rsidRPr="00C33A6F">
        <w:rPr>
          <w:rFonts w:ascii="Times New Roman" w:hAnsi="Times New Roman" w:cs="Times New Roman"/>
          <w:color w:val="000000" w:themeColor="text1"/>
          <w:lang w:val="sr-Cyrl-RS"/>
        </w:rPr>
        <w:t>члана 8</w:t>
      </w:r>
      <w:r w:rsidR="00D37074" w:rsidRPr="00C33A6F">
        <w:rPr>
          <w:rFonts w:ascii="Times New Roman" w:hAnsi="Times New Roman" w:cs="Times New Roman"/>
          <w:color w:val="000000" w:themeColor="text1"/>
        </w:rPr>
        <w:t>2</w:t>
      </w:r>
      <w:r w:rsidR="003B59B0" w:rsidRPr="00C33A6F">
        <w:rPr>
          <w:rFonts w:ascii="Times New Roman" w:hAnsi="Times New Roman" w:cs="Times New Roman"/>
          <w:color w:val="000000" w:themeColor="text1"/>
          <w:lang w:val="sr-Cyrl-RS"/>
        </w:rPr>
        <w:t xml:space="preserve">. </w:t>
      </w:r>
      <w:r w:rsidR="003B59B0" w:rsidRPr="00C33A6F">
        <w:rPr>
          <w:rFonts w:ascii="Times New Roman" w:hAnsi="Times New Roman" w:cs="Times New Roman"/>
          <w:color w:val="000000" w:themeColor="text1"/>
        </w:rPr>
        <w:t xml:space="preserve">става </w:t>
      </w:r>
      <w:r w:rsidR="003B59B0" w:rsidRPr="00C33A6F">
        <w:rPr>
          <w:rFonts w:ascii="Times New Roman" w:hAnsi="Times New Roman" w:cs="Times New Roman"/>
          <w:color w:val="000000" w:themeColor="text1"/>
          <w:lang w:val="sr-Cyrl-RS"/>
        </w:rPr>
        <w:t>(</w:t>
      </w:r>
      <w:r w:rsidR="003B59B0" w:rsidRPr="00C33A6F">
        <w:rPr>
          <w:rFonts w:ascii="Times New Roman" w:hAnsi="Times New Roman" w:cs="Times New Roman"/>
          <w:color w:val="000000" w:themeColor="text1"/>
        </w:rPr>
        <w:t>4</w:t>
      </w:r>
      <w:r w:rsidR="003B59B0" w:rsidRPr="00C33A6F">
        <w:rPr>
          <w:rFonts w:ascii="Times New Roman" w:hAnsi="Times New Roman" w:cs="Times New Roman"/>
          <w:color w:val="000000" w:themeColor="text1"/>
          <w:lang w:val="sr-Cyrl-RS"/>
        </w:rPr>
        <w:t>)</w:t>
      </w:r>
      <w:r w:rsidR="003B59B0" w:rsidRPr="00C33A6F">
        <w:rPr>
          <w:rFonts w:ascii="Times New Roman" w:hAnsi="Times New Roman" w:cs="Times New Roman"/>
          <w:color w:val="000000" w:themeColor="text1"/>
        </w:rPr>
        <w:t xml:space="preserve"> овог </w:t>
      </w:r>
      <w:r w:rsidR="003B59B0" w:rsidRPr="00C33A6F">
        <w:rPr>
          <w:rFonts w:ascii="Times New Roman" w:hAnsi="Times New Roman" w:cs="Times New Roman"/>
          <w:color w:val="000000" w:themeColor="text1"/>
          <w:lang w:val="sr-Cyrl-RS"/>
        </w:rPr>
        <w:t xml:space="preserve">закона </w:t>
      </w:r>
      <w:r w:rsidR="00BC3CC9" w:rsidRPr="00C33A6F">
        <w:rPr>
          <w:rFonts w:ascii="Times New Roman" w:hAnsi="Times New Roman" w:cs="Times New Roman"/>
          <w:color w:val="000000" w:themeColor="text1"/>
        </w:rPr>
        <w:t>руковаоцу у тој држави или међународној организацији, у складу са међународним споразумом.</w:t>
      </w:r>
    </w:p>
    <w:p w:rsidR="00BC3CC9" w:rsidRPr="00C33A6F" w:rsidRDefault="00BC3CC9" w:rsidP="00922827">
      <w:pPr>
        <w:spacing w:after="120"/>
        <w:jc w:val="center"/>
        <w:rPr>
          <w:rFonts w:ascii="Times New Roman" w:hAnsi="Times New Roman" w:cs="Times New Roman"/>
          <w:color w:val="000000" w:themeColor="text1"/>
        </w:rPr>
      </w:pPr>
      <w:r w:rsidRPr="00C33A6F">
        <w:rPr>
          <w:rFonts w:ascii="Times New Roman" w:hAnsi="Times New Roman" w:cs="Times New Roman"/>
          <w:color w:val="000000" w:themeColor="text1"/>
        </w:rPr>
        <w:t>Обавештавање лица о повреди података о личности</w:t>
      </w:r>
    </w:p>
    <w:p w:rsidR="00BC3CC9" w:rsidRPr="00C33A6F" w:rsidRDefault="00BC3CC9" w:rsidP="00AC648E">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00AC648E" w:rsidRPr="00C33A6F">
        <w:rPr>
          <w:rFonts w:ascii="Times New Roman" w:hAnsi="Times New Roman" w:cs="Times New Roman"/>
          <w:color w:val="000000" w:themeColor="text1"/>
          <w:lang w:val="sr-Cyrl-RS"/>
        </w:rPr>
        <w:t>14</w:t>
      </w:r>
      <w:r w:rsidR="00D37074" w:rsidRPr="00C33A6F">
        <w:rPr>
          <w:rFonts w:ascii="Times New Roman" w:hAnsi="Times New Roman" w:cs="Times New Roman"/>
          <w:color w:val="000000" w:themeColor="text1"/>
        </w:rPr>
        <w:t>0</w:t>
      </w:r>
      <w:r w:rsidRPr="00C33A6F">
        <w:rPr>
          <w:rFonts w:ascii="Times New Roman" w:hAnsi="Times New Roman" w:cs="Times New Roman"/>
          <w:color w:val="000000" w:themeColor="text1"/>
        </w:rPr>
        <w:t>.</w:t>
      </w:r>
    </w:p>
    <w:p w:rsidR="00BC3CC9" w:rsidRPr="00C33A6F" w:rsidRDefault="00AC648E" w:rsidP="00AC648E">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(1) Н</w:t>
      </w:r>
      <w:r w:rsidR="00983C5F" w:rsidRPr="00C33A6F">
        <w:rPr>
          <w:rFonts w:ascii="Times New Roman" w:hAnsi="Times New Roman" w:cs="Times New Roman"/>
          <w:color w:val="000000" w:themeColor="text1"/>
          <w:lang w:val="sr-Cyrl-RS"/>
        </w:rPr>
        <w:t>адлежни орган који обрађује податке о личности у посебне сврхе у обавези је да о повреди података о личности обавести лице на које се подаци односе у складу са одредбама члана 8</w:t>
      </w:r>
      <w:r w:rsidR="00D37074" w:rsidRPr="00C33A6F">
        <w:rPr>
          <w:rFonts w:ascii="Times New Roman" w:hAnsi="Times New Roman" w:cs="Times New Roman"/>
          <w:color w:val="000000" w:themeColor="text1"/>
        </w:rPr>
        <w:t>3</w:t>
      </w:r>
      <w:r w:rsidR="00983C5F" w:rsidRPr="00C33A6F">
        <w:rPr>
          <w:rFonts w:ascii="Times New Roman" w:hAnsi="Times New Roman" w:cs="Times New Roman"/>
          <w:color w:val="000000" w:themeColor="text1"/>
          <w:lang w:val="sr-Cyrl-RS"/>
        </w:rPr>
        <w:t>. овог закона.</w:t>
      </w:r>
    </w:p>
    <w:p w:rsidR="00BC3CC9" w:rsidRPr="00C33A6F" w:rsidRDefault="00AC648E" w:rsidP="005544BF">
      <w:pPr>
        <w:spacing w:after="24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(2) </w:t>
      </w:r>
      <w:r w:rsidR="00053B63" w:rsidRPr="00C33A6F">
        <w:rPr>
          <w:rFonts w:ascii="Times New Roman" w:hAnsi="Times New Roman" w:cs="Times New Roman"/>
          <w:color w:val="000000" w:themeColor="text1"/>
          <w:lang w:val="sr-Cyrl-RS"/>
        </w:rPr>
        <w:t>Р</w:t>
      </w:r>
      <w:r w:rsidR="00BC3CC9" w:rsidRPr="00C33A6F">
        <w:rPr>
          <w:rFonts w:ascii="Times New Roman" w:hAnsi="Times New Roman" w:cs="Times New Roman"/>
          <w:color w:val="000000" w:themeColor="text1"/>
        </w:rPr>
        <w:t xml:space="preserve">уковалац </w:t>
      </w:r>
      <w:r w:rsidR="00983C5F" w:rsidRPr="00C33A6F">
        <w:rPr>
          <w:rFonts w:ascii="Times New Roman" w:hAnsi="Times New Roman" w:cs="Times New Roman"/>
          <w:color w:val="000000" w:themeColor="text1"/>
          <w:lang w:val="sr-Cyrl-RS"/>
        </w:rPr>
        <w:t xml:space="preserve">из става (1) овог члана </w:t>
      </w:r>
      <w:r w:rsidR="00BC3CC9" w:rsidRPr="00C33A6F">
        <w:rPr>
          <w:rFonts w:ascii="Times New Roman" w:hAnsi="Times New Roman" w:cs="Times New Roman"/>
          <w:color w:val="000000" w:themeColor="text1"/>
        </w:rPr>
        <w:t xml:space="preserve">може одложити или ограничити обавештавање лица на које се подаци односе, у складу са условима и на основу разлога из члана </w:t>
      </w:r>
      <w:r w:rsidR="00053B63" w:rsidRPr="00C33A6F">
        <w:rPr>
          <w:rFonts w:ascii="Times New Roman" w:hAnsi="Times New Roman" w:cs="Times New Roman"/>
          <w:color w:val="000000" w:themeColor="text1"/>
          <w:lang w:val="sr-Cyrl-RS"/>
        </w:rPr>
        <w:t>1</w:t>
      </w:r>
      <w:r w:rsidR="00BC3CC9" w:rsidRPr="00C33A6F">
        <w:rPr>
          <w:rFonts w:ascii="Times New Roman" w:hAnsi="Times New Roman" w:cs="Times New Roman"/>
          <w:color w:val="000000" w:themeColor="text1"/>
        </w:rPr>
        <w:t>2</w:t>
      </w:r>
      <w:r w:rsidR="00AE7E05" w:rsidRPr="00C33A6F">
        <w:rPr>
          <w:rFonts w:ascii="Times New Roman" w:hAnsi="Times New Roman" w:cs="Times New Roman"/>
          <w:color w:val="000000" w:themeColor="text1"/>
        </w:rPr>
        <w:t>4</w:t>
      </w:r>
      <w:r w:rsidR="00BC3CC9" w:rsidRPr="00C33A6F">
        <w:rPr>
          <w:rFonts w:ascii="Times New Roman" w:hAnsi="Times New Roman" w:cs="Times New Roman"/>
          <w:color w:val="000000" w:themeColor="text1"/>
        </w:rPr>
        <w:t xml:space="preserve">. став </w:t>
      </w:r>
      <w:r w:rsidR="00053B63" w:rsidRPr="00C33A6F">
        <w:rPr>
          <w:rFonts w:ascii="Times New Roman" w:hAnsi="Times New Roman" w:cs="Times New Roman"/>
          <w:color w:val="000000" w:themeColor="text1"/>
          <w:lang w:val="sr-Cyrl-RS"/>
        </w:rPr>
        <w:t>(1)</w:t>
      </w:r>
      <w:r w:rsidR="00BC3CC9" w:rsidRPr="00C33A6F">
        <w:rPr>
          <w:rFonts w:ascii="Times New Roman" w:hAnsi="Times New Roman" w:cs="Times New Roman"/>
          <w:color w:val="000000" w:themeColor="text1"/>
        </w:rPr>
        <w:t xml:space="preserve"> овог закона.</w:t>
      </w:r>
    </w:p>
    <w:p w:rsidR="00427091" w:rsidRPr="00C33A6F" w:rsidRDefault="00427091" w:rsidP="005544BF">
      <w:pPr>
        <w:spacing w:after="240"/>
        <w:jc w:val="both"/>
        <w:rPr>
          <w:rFonts w:ascii="Times New Roman" w:hAnsi="Times New Roman" w:cs="Times New Roman"/>
          <w:color w:val="000000" w:themeColor="text1"/>
        </w:rPr>
      </w:pPr>
    </w:p>
    <w:p w:rsidR="00427091" w:rsidRPr="00C33A6F" w:rsidRDefault="00427091" w:rsidP="005544BF">
      <w:pPr>
        <w:spacing w:after="240"/>
        <w:jc w:val="both"/>
        <w:rPr>
          <w:rFonts w:ascii="Times New Roman" w:hAnsi="Times New Roman" w:cs="Times New Roman"/>
          <w:color w:val="000000" w:themeColor="text1"/>
        </w:rPr>
      </w:pPr>
    </w:p>
    <w:p w:rsidR="00427091" w:rsidRPr="00C33A6F" w:rsidRDefault="00427091" w:rsidP="005544BF">
      <w:pPr>
        <w:spacing w:after="240"/>
        <w:jc w:val="both"/>
        <w:rPr>
          <w:rFonts w:ascii="Times New Roman" w:hAnsi="Times New Roman" w:cs="Times New Roman"/>
          <w:color w:val="000000" w:themeColor="text1"/>
        </w:rPr>
      </w:pPr>
    </w:p>
    <w:p w:rsidR="00427091" w:rsidRPr="00C33A6F" w:rsidRDefault="00427091" w:rsidP="005544BF">
      <w:pPr>
        <w:spacing w:after="240"/>
        <w:jc w:val="both"/>
        <w:rPr>
          <w:rFonts w:ascii="Times New Roman" w:hAnsi="Times New Roman" w:cs="Times New Roman"/>
          <w:color w:val="000000" w:themeColor="text1"/>
        </w:rPr>
      </w:pPr>
    </w:p>
    <w:p w:rsidR="005544BF" w:rsidRPr="00C33A6F" w:rsidRDefault="005544BF" w:rsidP="00922827">
      <w:pPr>
        <w:jc w:val="center"/>
        <w:rPr>
          <w:rFonts w:ascii="Times New Roman" w:hAnsi="Times New Roman" w:cs="Times New Roman"/>
          <w:b/>
          <w:bCs/>
          <w:color w:val="000000" w:themeColor="text1"/>
        </w:rPr>
      </w:pPr>
      <w:r w:rsidRPr="00C33A6F">
        <w:rPr>
          <w:rFonts w:ascii="Times New Roman" w:hAnsi="Times New Roman" w:cs="Times New Roman"/>
          <w:b/>
          <w:bCs/>
          <w:color w:val="000000" w:themeColor="text1"/>
          <w:lang w:val="sr-Cyrl-RS"/>
        </w:rPr>
        <w:t>4</w:t>
      </w:r>
      <w:r w:rsidRPr="00C33A6F">
        <w:rPr>
          <w:rFonts w:ascii="Times New Roman" w:hAnsi="Times New Roman" w:cs="Times New Roman"/>
          <w:b/>
          <w:bCs/>
          <w:color w:val="000000" w:themeColor="text1"/>
        </w:rPr>
        <w:t xml:space="preserve">. Процена утицаја обраде </w:t>
      </w:r>
      <w:r w:rsidR="00701FB9" w:rsidRPr="00C33A6F">
        <w:rPr>
          <w:rFonts w:ascii="Times New Roman" w:hAnsi="Times New Roman" w:cs="Times New Roman"/>
          <w:b/>
          <w:bCs/>
          <w:color w:val="000000" w:themeColor="text1"/>
          <w:lang w:val="sr-Cyrl-RS"/>
        </w:rPr>
        <w:t>и</w:t>
      </w:r>
      <w:r w:rsidR="009700A5" w:rsidRPr="00C33A6F">
        <w:rPr>
          <w:rFonts w:ascii="Times New Roman" w:hAnsi="Times New Roman" w:cs="Times New Roman"/>
          <w:b/>
          <w:bCs/>
          <w:color w:val="000000" w:themeColor="text1"/>
          <w:lang w:val="sr-Cyrl-RS"/>
        </w:rPr>
        <w:t xml:space="preserve"> </w:t>
      </w:r>
      <w:r w:rsidRPr="00C33A6F">
        <w:rPr>
          <w:rFonts w:ascii="Times New Roman" w:hAnsi="Times New Roman" w:cs="Times New Roman"/>
          <w:b/>
          <w:bCs/>
          <w:color w:val="000000" w:themeColor="text1"/>
        </w:rPr>
        <w:t>мишљење Повереника</w:t>
      </w:r>
    </w:p>
    <w:p w:rsidR="005544BF" w:rsidRPr="00C33A6F" w:rsidRDefault="005544BF" w:rsidP="00922827">
      <w:pPr>
        <w:spacing w:after="120"/>
        <w:jc w:val="center"/>
        <w:rPr>
          <w:rFonts w:ascii="Times New Roman" w:hAnsi="Times New Roman" w:cs="Times New Roman"/>
          <w:color w:val="000000" w:themeColor="text1"/>
        </w:rPr>
      </w:pPr>
      <w:r w:rsidRPr="00C33A6F">
        <w:rPr>
          <w:rFonts w:ascii="Times New Roman" w:hAnsi="Times New Roman" w:cs="Times New Roman"/>
          <w:color w:val="000000" w:themeColor="text1"/>
        </w:rPr>
        <w:t>Процена утицаја на заштиту података о личности</w:t>
      </w:r>
    </w:p>
    <w:p w:rsidR="005544BF" w:rsidRPr="00C33A6F" w:rsidRDefault="005544BF" w:rsidP="005544BF">
      <w:pPr>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006F4535" w:rsidRPr="00C33A6F">
        <w:rPr>
          <w:rFonts w:ascii="Times New Roman" w:hAnsi="Times New Roman" w:cs="Times New Roman"/>
          <w:color w:val="000000" w:themeColor="text1"/>
          <w:lang w:val="sr-Cyrl-RS"/>
        </w:rPr>
        <w:t>14</w:t>
      </w:r>
      <w:r w:rsidR="00427091" w:rsidRPr="00C33A6F">
        <w:rPr>
          <w:rFonts w:ascii="Times New Roman" w:hAnsi="Times New Roman" w:cs="Times New Roman"/>
          <w:color w:val="000000" w:themeColor="text1"/>
        </w:rPr>
        <w:t>1</w:t>
      </w:r>
      <w:r w:rsidRPr="00C33A6F">
        <w:rPr>
          <w:rFonts w:ascii="Times New Roman" w:hAnsi="Times New Roman" w:cs="Times New Roman"/>
          <w:color w:val="000000" w:themeColor="text1"/>
        </w:rPr>
        <w:t>.</w:t>
      </w:r>
    </w:p>
    <w:p w:rsidR="005544BF" w:rsidRPr="00C33A6F" w:rsidRDefault="005544BF" w:rsidP="00816ED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(1) Н</w:t>
      </w:r>
      <w:r w:rsidR="00701FB9" w:rsidRPr="00C33A6F">
        <w:rPr>
          <w:rFonts w:ascii="Times New Roman" w:hAnsi="Times New Roman" w:cs="Times New Roman"/>
          <w:color w:val="000000" w:themeColor="text1"/>
          <w:lang w:val="sr-Cyrl-RS"/>
        </w:rPr>
        <w:t>а обавезу надлежног органа који обрађује податке о личности у посебне сврхе</w:t>
      </w:r>
      <w:r w:rsidR="00701FB9" w:rsidRPr="00C33A6F">
        <w:rPr>
          <w:rFonts w:ascii="Times New Roman" w:hAnsi="Times New Roman" w:cs="Times New Roman"/>
          <w:color w:val="000000" w:themeColor="text1"/>
        </w:rPr>
        <w:t xml:space="preserve"> да</w:t>
      </w:r>
      <w:r w:rsidR="00701FB9" w:rsidRPr="00C33A6F">
        <w:rPr>
          <w:rFonts w:ascii="Times New Roman" w:hAnsi="Times New Roman" w:cs="Times New Roman"/>
          <w:color w:val="000000" w:themeColor="text1"/>
          <w:lang w:val="sr-Cyrl-RS"/>
        </w:rPr>
        <w:t>,</w:t>
      </w:r>
      <w:r w:rsidR="00701FB9" w:rsidRPr="00C33A6F">
        <w:rPr>
          <w:rFonts w:ascii="Times New Roman" w:hAnsi="Times New Roman" w:cs="Times New Roman"/>
          <w:color w:val="000000" w:themeColor="text1"/>
        </w:rPr>
        <w:t xml:space="preserve"> пре него што започне са обрадом</w:t>
      </w:r>
      <w:r w:rsidR="00701FB9" w:rsidRPr="00C33A6F">
        <w:rPr>
          <w:rFonts w:ascii="Times New Roman" w:hAnsi="Times New Roman" w:cs="Times New Roman"/>
          <w:color w:val="000000" w:themeColor="text1"/>
          <w:lang w:val="sr-Cyrl-RS"/>
        </w:rPr>
        <w:t>,</w:t>
      </w:r>
      <w:r w:rsidR="00701FB9" w:rsidRPr="00C33A6F">
        <w:rPr>
          <w:rFonts w:ascii="Times New Roman" w:hAnsi="Times New Roman" w:cs="Times New Roman"/>
          <w:color w:val="000000" w:themeColor="text1"/>
        </w:rPr>
        <w:t xml:space="preserve"> изврши процену утицаја предвиђених радњи обраде на заштиту података о личности</w:t>
      </w:r>
      <w:r w:rsidR="00701FB9" w:rsidRPr="00C33A6F">
        <w:rPr>
          <w:rFonts w:ascii="Times New Roman" w:hAnsi="Times New Roman" w:cs="Times New Roman"/>
          <w:color w:val="000000" w:themeColor="text1"/>
          <w:lang w:val="sr-Cyrl-RS"/>
        </w:rPr>
        <w:t>, сходно се примењују одредбе чл. 8</w:t>
      </w:r>
      <w:r w:rsidR="00427091" w:rsidRPr="00C33A6F">
        <w:rPr>
          <w:rFonts w:ascii="Times New Roman" w:hAnsi="Times New Roman" w:cs="Times New Roman"/>
          <w:color w:val="000000" w:themeColor="text1"/>
        </w:rPr>
        <w:t>4</w:t>
      </w:r>
      <w:r w:rsidR="00701FB9" w:rsidRPr="00C33A6F">
        <w:rPr>
          <w:rFonts w:ascii="Times New Roman" w:hAnsi="Times New Roman" w:cs="Times New Roman"/>
          <w:color w:val="000000" w:themeColor="text1"/>
          <w:lang w:val="sr-Cyrl-RS"/>
        </w:rPr>
        <w:t xml:space="preserve">. и </w:t>
      </w:r>
      <w:r w:rsidR="00427091" w:rsidRPr="00C33A6F">
        <w:rPr>
          <w:rFonts w:ascii="Times New Roman" w:hAnsi="Times New Roman" w:cs="Times New Roman"/>
          <w:color w:val="000000" w:themeColor="text1"/>
        </w:rPr>
        <w:t>85</w:t>
      </w:r>
      <w:r w:rsidR="00701FB9" w:rsidRPr="00C33A6F">
        <w:rPr>
          <w:rFonts w:ascii="Times New Roman" w:hAnsi="Times New Roman" w:cs="Times New Roman"/>
          <w:color w:val="000000" w:themeColor="text1"/>
          <w:lang w:val="sr-Cyrl-RS"/>
        </w:rPr>
        <w:t>. овог закона</w:t>
      </w:r>
      <w:r w:rsidR="00701FB9" w:rsidRPr="00C33A6F">
        <w:rPr>
          <w:rFonts w:ascii="Times New Roman" w:hAnsi="Times New Roman" w:cs="Times New Roman"/>
          <w:color w:val="000000" w:themeColor="text1"/>
        </w:rPr>
        <w:t>.</w:t>
      </w:r>
    </w:p>
    <w:p w:rsidR="005544BF" w:rsidRPr="00C33A6F" w:rsidRDefault="00816ED7" w:rsidP="00816ED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(2) </w:t>
      </w:r>
      <w:r w:rsidR="005544BF" w:rsidRPr="00C33A6F">
        <w:rPr>
          <w:rFonts w:ascii="Times New Roman" w:hAnsi="Times New Roman" w:cs="Times New Roman"/>
          <w:color w:val="000000" w:themeColor="text1"/>
        </w:rPr>
        <w:t xml:space="preserve">Процена утицаја </w:t>
      </w:r>
      <w:r w:rsidR="00701FB9" w:rsidRPr="00C33A6F">
        <w:rPr>
          <w:rFonts w:ascii="Times New Roman" w:hAnsi="Times New Roman" w:cs="Times New Roman"/>
          <w:color w:val="000000" w:themeColor="text1"/>
          <w:lang w:val="sr-Cyrl-RS"/>
        </w:rPr>
        <w:t xml:space="preserve">радњи </w:t>
      </w:r>
      <w:r w:rsidR="00701FB9" w:rsidRPr="00C33A6F">
        <w:rPr>
          <w:rFonts w:ascii="Times New Roman" w:hAnsi="Times New Roman" w:cs="Times New Roman"/>
          <w:color w:val="000000" w:themeColor="text1"/>
        </w:rPr>
        <w:t xml:space="preserve">обраде </w:t>
      </w:r>
      <w:r w:rsidR="00701FB9" w:rsidRPr="00C33A6F">
        <w:rPr>
          <w:rFonts w:ascii="Times New Roman" w:hAnsi="Times New Roman" w:cs="Times New Roman"/>
          <w:color w:val="000000" w:themeColor="text1"/>
          <w:lang w:val="sr-Cyrl-RS"/>
        </w:rPr>
        <w:t xml:space="preserve">из става (1) овог члана </w:t>
      </w:r>
      <w:r w:rsidR="005544BF" w:rsidRPr="00C33A6F">
        <w:rPr>
          <w:rFonts w:ascii="Times New Roman" w:hAnsi="Times New Roman" w:cs="Times New Roman"/>
          <w:color w:val="000000" w:themeColor="text1"/>
        </w:rPr>
        <w:t>најмање мора да садржи свеобухватан опис предвиђених радњи обраде, процену ризика по права и слободе лица на које се подаци односе, опис мера које се намеравају предузети у односу на постојање ризика, укључујући механизме заштите, као и техничке, организационе и кадровске мере у циљу заштите податка о личности и обезбеђивања доказа о поштовању одредби овог закона, узимајући у обзир права и легитимне интересе лица на које се подаци односе и других лица.</w:t>
      </w:r>
    </w:p>
    <w:p w:rsidR="00816ED7" w:rsidRPr="00C33A6F" w:rsidRDefault="00816ED7" w:rsidP="00816ED7">
      <w:pPr>
        <w:spacing w:after="24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(3) </w:t>
      </w:r>
      <w:r w:rsidRPr="00C33A6F">
        <w:rPr>
          <w:rFonts w:ascii="Times New Roman" w:hAnsi="Times New Roman" w:cs="Times New Roman"/>
          <w:color w:val="000000" w:themeColor="text1"/>
        </w:rPr>
        <w:t>П</w:t>
      </w:r>
      <w:r w:rsidR="00701FB9" w:rsidRPr="00C33A6F">
        <w:rPr>
          <w:rFonts w:ascii="Times New Roman" w:hAnsi="Times New Roman" w:cs="Times New Roman"/>
          <w:color w:val="000000" w:themeColor="text1"/>
        </w:rPr>
        <w:t>риликом процене утицаја радњи обраде на заштиту података о личности рукова</w:t>
      </w:r>
      <w:r w:rsidR="00701FB9" w:rsidRPr="00C33A6F">
        <w:rPr>
          <w:rFonts w:ascii="Times New Roman" w:hAnsi="Times New Roman" w:cs="Times New Roman"/>
          <w:color w:val="000000" w:themeColor="text1"/>
          <w:lang w:val="sr-Cyrl-RS"/>
        </w:rPr>
        <w:t>лац, односно обрађивач из става (1) овог члана</w:t>
      </w:r>
      <w:r w:rsidR="00701FB9" w:rsidRPr="00C33A6F">
        <w:rPr>
          <w:rFonts w:ascii="Times New Roman" w:hAnsi="Times New Roman" w:cs="Times New Roman"/>
          <w:color w:val="000000" w:themeColor="text1"/>
        </w:rPr>
        <w:t xml:space="preserve"> </w:t>
      </w:r>
      <w:r w:rsidR="00701FB9" w:rsidRPr="00C33A6F">
        <w:rPr>
          <w:rFonts w:ascii="Times New Roman" w:hAnsi="Times New Roman" w:cs="Times New Roman"/>
          <w:color w:val="000000" w:themeColor="text1"/>
          <w:lang w:val="sr-Cyrl-RS"/>
        </w:rPr>
        <w:t>не могу се у позивати на</w:t>
      </w:r>
      <w:r w:rsidR="00701FB9" w:rsidRPr="00C33A6F">
        <w:rPr>
          <w:rFonts w:ascii="Times New Roman" w:hAnsi="Times New Roman" w:cs="Times New Roman"/>
          <w:color w:val="000000" w:themeColor="text1"/>
        </w:rPr>
        <w:t xml:space="preserve"> примен</w:t>
      </w:r>
      <w:r w:rsidR="00701FB9" w:rsidRPr="00C33A6F">
        <w:rPr>
          <w:rFonts w:ascii="Times New Roman" w:hAnsi="Times New Roman" w:cs="Times New Roman"/>
          <w:color w:val="000000" w:themeColor="text1"/>
          <w:lang w:val="sr-Cyrl-RS"/>
        </w:rPr>
        <w:t>у</w:t>
      </w:r>
      <w:r w:rsidR="00701FB9" w:rsidRPr="00C33A6F">
        <w:rPr>
          <w:rFonts w:ascii="Times New Roman" w:hAnsi="Times New Roman" w:cs="Times New Roman"/>
          <w:color w:val="000000" w:themeColor="text1"/>
        </w:rPr>
        <w:t xml:space="preserve"> одобреног кодекса поступања из члана </w:t>
      </w:r>
      <w:r w:rsidR="00865EBC" w:rsidRPr="00C33A6F">
        <w:rPr>
          <w:rFonts w:ascii="Times New Roman" w:hAnsi="Times New Roman" w:cs="Times New Roman"/>
          <w:color w:val="000000" w:themeColor="text1"/>
        </w:rPr>
        <w:t>98</w:t>
      </w:r>
      <w:r w:rsidR="00701FB9" w:rsidRPr="00C33A6F">
        <w:rPr>
          <w:rFonts w:ascii="Times New Roman" w:hAnsi="Times New Roman" w:cs="Times New Roman"/>
          <w:color w:val="000000" w:themeColor="text1"/>
          <w:lang w:val="sr-Cyrl-RS"/>
        </w:rPr>
        <w:t>.</w:t>
      </w:r>
      <w:r w:rsidR="00701FB9" w:rsidRPr="00C33A6F">
        <w:rPr>
          <w:rFonts w:ascii="Times New Roman" w:hAnsi="Times New Roman" w:cs="Times New Roman"/>
          <w:color w:val="000000" w:themeColor="text1"/>
        </w:rPr>
        <w:t xml:space="preserve"> овог закона</w:t>
      </w:r>
      <w:r w:rsidRPr="00C33A6F">
        <w:rPr>
          <w:rFonts w:ascii="Times New Roman" w:hAnsi="Times New Roman" w:cs="Times New Roman"/>
          <w:color w:val="000000" w:themeColor="text1"/>
        </w:rPr>
        <w:t>.</w:t>
      </w:r>
    </w:p>
    <w:p w:rsidR="006F4535" w:rsidRPr="00C33A6F" w:rsidRDefault="00A27F66" w:rsidP="006F4535">
      <w:pPr>
        <w:jc w:val="center"/>
        <w:rPr>
          <w:rFonts w:ascii="Times New Roman" w:hAnsi="Times New Roman" w:cs="Times New Roman"/>
          <w:color w:val="000000" w:themeColor="text1"/>
        </w:rPr>
      </w:pPr>
      <w:r w:rsidRPr="00C33A6F">
        <w:rPr>
          <w:rFonts w:ascii="Times New Roman" w:hAnsi="Times New Roman" w:cs="Times New Roman"/>
          <w:color w:val="000000" w:themeColor="text1"/>
          <w:lang w:val="sr-Cyrl-RS"/>
        </w:rPr>
        <w:t>Претходно м</w:t>
      </w:r>
      <w:r w:rsidRPr="00C33A6F">
        <w:rPr>
          <w:rFonts w:ascii="Times New Roman" w:hAnsi="Times New Roman" w:cs="Times New Roman"/>
          <w:color w:val="000000" w:themeColor="text1"/>
        </w:rPr>
        <w:t xml:space="preserve">ишљењe </w:t>
      </w:r>
      <w:r w:rsidR="006F4535" w:rsidRPr="00C33A6F">
        <w:rPr>
          <w:rFonts w:ascii="Times New Roman" w:hAnsi="Times New Roman" w:cs="Times New Roman"/>
          <w:color w:val="000000" w:themeColor="text1"/>
        </w:rPr>
        <w:t>Повереника</w:t>
      </w:r>
    </w:p>
    <w:p w:rsidR="006F4535" w:rsidRPr="00C33A6F" w:rsidRDefault="006F4535" w:rsidP="006F4535">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Pr="00C33A6F">
        <w:rPr>
          <w:rFonts w:ascii="Times New Roman" w:hAnsi="Times New Roman" w:cs="Times New Roman"/>
          <w:color w:val="000000" w:themeColor="text1"/>
          <w:lang w:val="sr-Cyrl-RS"/>
        </w:rPr>
        <w:t>14</w:t>
      </w:r>
      <w:r w:rsidR="00127F1F" w:rsidRPr="00C33A6F">
        <w:rPr>
          <w:rFonts w:ascii="Times New Roman" w:hAnsi="Times New Roman" w:cs="Times New Roman"/>
          <w:color w:val="000000" w:themeColor="text1"/>
        </w:rPr>
        <w:t>2</w:t>
      </w:r>
      <w:r w:rsidRPr="00C33A6F">
        <w:rPr>
          <w:rFonts w:ascii="Times New Roman" w:hAnsi="Times New Roman" w:cs="Times New Roman"/>
          <w:color w:val="000000" w:themeColor="text1"/>
        </w:rPr>
        <w:t>.</w:t>
      </w:r>
    </w:p>
    <w:p w:rsidR="006F4535" w:rsidRPr="00C33A6F" w:rsidRDefault="00E62F40" w:rsidP="006F4535">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6F4535" w:rsidRPr="00C33A6F">
        <w:rPr>
          <w:rFonts w:ascii="Times New Roman" w:hAnsi="Times New Roman" w:cs="Times New Roman"/>
          <w:color w:val="000000" w:themeColor="text1"/>
          <w:lang w:val="sr-Cyrl-RS"/>
        </w:rPr>
        <w:t xml:space="preserve">(1) </w:t>
      </w:r>
      <w:r w:rsidR="00560146" w:rsidRPr="00C33A6F">
        <w:rPr>
          <w:rFonts w:ascii="Times New Roman" w:hAnsi="Times New Roman" w:cs="Times New Roman"/>
          <w:color w:val="000000" w:themeColor="text1"/>
          <w:lang w:val="sr-Cyrl-RS"/>
        </w:rPr>
        <w:t xml:space="preserve">Када </w:t>
      </w:r>
      <w:r w:rsidR="00CA1B8F" w:rsidRPr="00C33A6F">
        <w:rPr>
          <w:rFonts w:ascii="Times New Roman" w:hAnsi="Times New Roman" w:cs="Times New Roman"/>
          <w:color w:val="000000" w:themeColor="text1"/>
        </w:rPr>
        <w:t xml:space="preserve">обраду </w:t>
      </w:r>
      <w:r w:rsidR="00CA1B8F" w:rsidRPr="00C33A6F">
        <w:rPr>
          <w:rFonts w:ascii="Times New Roman" w:hAnsi="Times New Roman" w:cs="Times New Roman"/>
          <w:color w:val="000000" w:themeColor="text1"/>
          <w:lang w:val="sr-Cyrl-RS"/>
        </w:rPr>
        <w:t xml:space="preserve">података о личности </w:t>
      </w:r>
      <w:r w:rsidR="006F4535" w:rsidRPr="00C33A6F">
        <w:rPr>
          <w:rFonts w:ascii="Times New Roman" w:hAnsi="Times New Roman" w:cs="Times New Roman"/>
          <w:color w:val="000000" w:themeColor="text1"/>
        </w:rPr>
        <w:t>врши надлежни орган у посебне сврхе, руковалац, односно обрађивач је дужан да затражи мишљење Повереника пре започињања радњи обраде које ће довести до стварања нове збирке података у случају да:</w:t>
      </w:r>
    </w:p>
    <w:p w:rsidR="006F4535" w:rsidRPr="00C33A6F" w:rsidRDefault="006F4535" w:rsidP="006F4535">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rPr>
        <w:t xml:space="preserve">1) процена утицаја на заштиту података о личности, која је извршена у складу са чланом </w:t>
      </w:r>
      <w:r w:rsidRPr="00C33A6F">
        <w:rPr>
          <w:rFonts w:ascii="Times New Roman" w:hAnsi="Times New Roman" w:cs="Times New Roman"/>
          <w:color w:val="000000" w:themeColor="text1"/>
          <w:lang w:val="sr-Cyrl-RS"/>
        </w:rPr>
        <w:t>14</w:t>
      </w:r>
      <w:r w:rsidR="00127F1F" w:rsidRPr="00C33A6F">
        <w:rPr>
          <w:rFonts w:ascii="Times New Roman" w:hAnsi="Times New Roman" w:cs="Times New Roman"/>
          <w:color w:val="000000" w:themeColor="text1"/>
        </w:rPr>
        <w:t>1</w:t>
      </w:r>
      <w:r w:rsidRPr="00C33A6F">
        <w:rPr>
          <w:rFonts w:ascii="Times New Roman" w:hAnsi="Times New Roman" w:cs="Times New Roman"/>
          <w:color w:val="000000" w:themeColor="text1"/>
        </w:rPr>
        <w:t xml:space="preserve">. овог закона, указује да ће намераване радње обраде произвести висок ризик </w:t>
      </w:r>
      <w:r w:rsidR="000A10C7">
        <w:rPr>
          <w:rFonts w:ascii="Times New Roman" w:hAnsi="Times New Roman" w:cs="Times New Roman"/>
          <w:lang w:val="sr-Cyrl-RS"/>
        </w:rPr>
        <w:t>и након предузимања мера за смањење ризика, односно преостали ризик је и даље висок</w:t>
      </w:r>
      <w:r w:rsidR="000A10C7" w:rsidRPr="00C33A6F">
        <w:rPr>
          <w:rFonts w:ascii="Times New Roman" w:hAnsi="Times New Roman" w:cs="Times New Roman"/>
          <w:color w:val="000000" w:themeColor="text1"/>
        </w:rPr>
        <w:t>;</w:t>
      </w:r>
    </w:p>
    <w:p w:rsidR="00B777D9" w:rsidRPr="00C33A6F" w:rsidRDefault="006F4535" w:rsidP="006F45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rPr>
        <w:t>2) врста обраде, а посебно ако се користе нове технологије, механизми заштите или поступци, представљају висок ризик за права и слободе лица на које се подаци односе.</w:t>
      </w:r>
      <w:r w:rsidR="00B777D9" w:rsidRPr="00C33A6F">
        <w:rPr>
          <w:rFonts w:ascii="Times New Roman" w:hAnsi="Times New Roman" w:cs="Times New Roman"/>
          <w:color w:val="000000" w:themeColor="text1"/>
        </w:rPr>
        <w:t xml:space="preserve"> </w:t>
      </w:r>
    </w:p>
    <w:p w:rsidR="006F4535" w:rsidRPr="00C33A6F" w:rsidRDefault="00B777D9" w:rsidP="006F4535">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E62F40"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 xml:space="preserve">) </w:t>
      </w:r>
      <w:r w:rsidR="00E16FEF" w:rsidRPr="00C33A6F">
        <w:rPr>
          <w:rFonts w:ascii="Times New Roman" w:hAnsi="Times New Roman" w:cs="Times New Roman"/>
          <w:color w:val="000000" w:themeColor="text1"/>
          <w:lang w:val="sr-Cyrl-RS"/>
        </w:rPr>
        <w:t xml:space="preserve">У </w:t>
      </w:r>
      <w:r w:rsidR="001F06B4" w:rsidRPr="00C33A6F">
        <w:rPr>
          <w:rFonts w:ascii="Times New Roman" w:hAnsi="Times New Roman" w:cs="Times New Roman"/>
          <w:color w:val="000000" w:themeColor="text1"/>
          <w:lang w:val="sr-Cyrl-RS"/>
        </w:rPr>
        <w:t xml:space="preserve">поступку прибављања мишљења </w:t>
      </w:r>
      <w:r w:rsidR="001F06B4" w:rsidRPr="00C33A6F">
        <w:rPr>
          <w:rFonts w:ascii="Times New Roman" w:hAnsi="Times New Roman" w:cs="Times New Roman"/>
          <w:color w:val="000000" w:themeColor="text1"/>
        </w:rPr>
        <w:t xml:space="preserve">из става </w:t>
      </w:r>
      <w:r w:rsidR="001F06B4" w:rsidRPr="00C33A6F">
        <w:rPr>
          <w:rFonts w:ascii="Times New Roman" w:hAnsi="Times New Roman" w:cs="Times New Roman"/>
          <w:color w:val="000000" w:themeColor="text1"/>
          <w:lang w:val="sr-Cyrl-RS"/>
        </w:rPr>
        <w:t>(1)</w:t>
      </w:r>
      <w:r w:rsidR="001F06B4" w:rsidRPr="00C33A6F">
        <w:rPr>
          <w:rFonts w:ascii="Times New Roman" w:hAnsi="Times New Roman" w:cs="Times New Roman"/>
          <w:color w:val="000000" w:themeColor="text1"/>
        </w:rPr>
        <w:t xml:space="preserve"> овог члана </w:t>
      </w:r>
      <w:r w:rsidR="001F06B4" w:rsidRPr="00C33A6F">
        <w:rPr>
          <w:rFonts w:ascii="Times New Roman" w:hAnsi="Times New Roman" w:cs="Times New Roman"/>
          <w:color w:val="000000" w:themeColor="text1"/>
          <w:lang w:val="sr-Cyrl-RS"/>
        </w:rPr>
        <w:t>р</w:t>
      </w:r>
      <w:r w:rsidR="001F06B4" w:rsidRPr="00C33A6F">
        <w:rPr>
          <w:rFonts w:ascii="Times New Roman" w:hAnsi="Times New Roman" w:cs="Times New Roman"/>
          <w:color w:val="000000" w:themeColor="text1"/>
        </w:rPr>
        <w:t xml:space="preserve">уковалац је дужан да </w:t>
      </w:r>
      <w:r w:rsidR="00AF1506" w:rsidRPr="00C33A6F">
        <w:rPr>
          <w:rFonts w:ascii="Times New Roman" w:hAnsi="Times New Roman" w:cs="Times New Roman"/>
          <w:color w:val="000000" w:themeColor="text1"/>
          <w:lang w:val="sr-Cyrl-RS"/>
        </w:rPr>
        <w:t>П</w:t>
      </w:r>
      <w:r w:rsidR="001F06B4" w:rsidRPr="00C33A6F">
        <w:rPr>
          <w:rFonts w:ascii="Times New Roman" w:hAnsi="Times New Roman" w:cs="Times New Roman"/>
          <w:color w:val="000000" w:themeColor="text1"/>
        </w:rPr>
        <w:t xml:space="preserve">оверенику достави податке о процени утицаја на заштиту података о личности, а на захтев </w:t>
      </w:r>
      <w:r w:rsidR="00AF1506" w:rsidRPr="00C33A6F">
        <w:rPr>
          <w:rFonts w:ascii="Times New Roman" w:hAnsi="Times New Roman" w:cs="Times New Roman"/>
          <w:color w:val="000000" w:themeColor="text1"/>
          <w:lang w:val="sr-Cyrl-RS"/>
        </w:rPr>
        <w:t>П</w:t>
      </w:r>
      <w:r w:rsidR="001F06B4" w:rsidRPr="00C33A6F">
        <w:rPr>
          <w:rFonts w:ascii="Times New Roman" w:hAnsi="Times New Roman" w:cs="Times New Roman"/>
          <w:color w:val="000000" w:themeColor="text1"/>
        </w:rPr>
        <w:t>овереника и друге информације које су од значаја за његово мишљење о радњама обраде, а посебно ризику по заштиту података о личности лица на које се подаци односе и механизмима заштите његових права.</w:t>
      </w:r>
    </w:p>
    <w:p w:rsidR="006F4535" w:rsidRPr="00C33A6F" w:rsidRDefault="00B777D9" w:rsidP="006F4535">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(3) Н</w:t>
      </w:r>
      <w:r w:rsidR="00646D21" w:rsidRPr="00C33A6F">
        <w:rPr>
          <w:rFonts w:ascii="Times New Roman" w:hAnsi="Times New Roman" w:cs="Times New Roman"/>
          <w:color w:val="000000" w:themeColor="text1"/>
          <w:lang w:val="sr-Cyrl-RS"/>
        </w:rPr>
        <w:t>а поступање П</w:t>
      </w:r>
      <w:r w:rsidR="00646D21" w:rsidRPr="00C33A6F">
        <w:rPr>
          <w:rFonts w:ascii="Times New Roman" w:hAnsi="Times New Roman" w:cs="Times New Roman"/>
          <w:color w:val="000000" w:themeColor="text1"/>
        </w:rPr>
        <w:t>овереник</w:t>
      </w:r>
      <w:r w:rsidR="00646D21" w:rsidRPr="00C33A6F">
        <w:rPr>
          <w:rFonts w:ascii="Times New Roman" w:hAnsi="Times New Roman" w:cs="Times New Roman"/>
          <w:color w:val="000000" w:themeColor="text1"/>
          <w:lang w:val="sr-Cyrl-RS"/>
        </w:rPr>
        <w:t>а</w:t>
      </w:r>
      <w:r w:rsidR="00646D21" w:rsidRPr="00C33A6F">
        <w:rPr>
          <w:rFonts w:ascii="Times New Roman" w:hAnsi="Times New Roman" w:cs="Times New Roman"/>
          <w:color w:val="000000" w:themeColor="text1"/>
        </w:rPr>
        <w:t xml:space="preserve"> </w:t>
      </w:r>
      <w:r w:rsidR="00646D21" w:rsidRPr="00C33A6F">
        <w:rPr>
          <w:rFonts w:ascii="Times New Roman" w:hAnsi="Times New Roman" w:cs="Times New Roman"/>
          <w:color w:val="000000" w:themeColor="text1"/>
          <w:lang w:val="sr-Cyrl-RS"/>
        </w:rPr>
        <w:t>по захтеву за мишљење из става (1) овог члана</w:t>
      </w:r>
      <w:r w:rsidR="00646D21" w:rsidRPr="00C33A6F">
        <w:rPr>
          <w:rFonts w:ascii="Times New Roman" w:hAnsi="Times New Roman" w:cs="Times New Roman"/>
          <w:color w:val="000000" w:themeColor="text1"/>
        </w:rPr>
        <w:t xml:space="preserve">, </w:t>
      </w:r>
      <w:r w:rsidR="00646D21" w:rsidRPr="00C33A6F">
        <w:rPr>
          <w:rFonts w:ascii="Times New Roman" w:hAnsi="Times New Roman" w:cs="Times New Roman"/>
          <w:color w:val="000000" w:themeColor="text1"/>
          <w:lang w:val="sr-Cyrl-RS"/>
        </w:rPr>
        <w:t xml:space="preserve">примењују се одредбе члана </w:t>
      </w:r>
      <w:r w:rsidR="00127F1F" w:rsidRPr="00C33A6F">
        <w:rPr>
          <w:rFonts w:ascii="Times New Roman" w:hAnsi="Times New Roman" w:cs="Times New Roman"/>
          <w:color w:val="000000" w:themeColor="text1"/>
        </w:rPr>
        <w:t>87</w:t>
      </w:r>
      <w:r w:rsidR="00646D21" w:rsidRPr="00C33A6F">
        <w:rPr>
          <w:rFonts w:ascii="Times New Roman" w:hAnsi="Times New Roman" w:cs="Times New Roman"/>
          <w:color w:val="000000" w:themeColor="text1"/>
          <w:lang w:val="sr-Cyrl-RS"/>
        </w:rPr>
        <w:t xml:space="preserve">. овог закона, као и одредбе овог закона којима се уређују овлашћења </w:t>
      </w:r>
      <w:r w:rsidR="00A76A98">
        <w:rPr>
          <w:rFonts w:ascii="Times New Roman" w:hAnsi="Times New Roman" w:cs="Times New Roman"/>
          <w:color w:val="000000" w:themeColor="text1"/>
          <w:lang w:val="sr-Cyrl-RS"/>
        </w:rPr>
        <w:t>П</w:t>
      </w:r>
      <w:r w:rsidR="00646D21" w:rsidRPr="00C33A6F">
        <w:rPr>
          <w:rFonts w:ascii="Times New Roman" w:hAnsi="Times New Roman" w:cs="Times New Roman"/>
          <w:color w:val="000000" w:themeColor="text1"/>
          <w:lang w:val="sr-Cyrl-RS"/>
        </w:rPr>
        <w:t>овереника</w:t>
      </w:r>
      <w:r w:rsidR="00646D21" w:rsidRPr="00C33A6F">
        <w:rPr>
          <w:rFonts w:ascii="Times New Roman" w:hAnsi="Times New Roman" w:cs="Times New Roman"/>
          <w:color w:val="000000" w:themeColor="text1"/>
        </w:rPr>
        <w:t>.</w:t>
      </w:r>
    </w:p>
    <w:p w:rsidR="006F4535" w:rsidRPr="00C33A6F" w:rsidRDefault="006F4535" w:rsidP="006F4535">
      <w:pPr>
        <w:spacing w:after="0"/>
        <w:jc w:val="both"/>
        <w:rPr>
          <w:rFonts w:ascii="Times New Roman" w:hAnsi="Times New Roman" w:cs="Times New Roman"/>
          <w:color w:val="000000" w:themeColor="text1"/>
        </w:rPr>
      </w:pPr>
    </w:p>
    <w:p w:rsidR="00AA1A6A" w:rsidRPr="00C33A6F" w:rsidRDefault="00AA1A6A" w:rsidP="006F4535">
      <w:pPr>
        <w:spacing w:after="0"/>
        <w:jc w:val="both"/>
        <w:rPr>
          <w:rFonts w:ascii="Times New Roman" w:hAnsi="Times New Roman" w:cs="Times New Roman"/>
          <w:color w:val="000000" w:themeColor="text1"/>
        </w:rPr>
      </w:pPr>
    </w:p>
    <w:p w:rsidR="00AA1A6A" w:rsidRPr="00C33A6F" w:rsidRDefault="00AA1A6A" w:rsidP="006F4535">
      <w:pPr>
        <w:spacing w:after="0"/>
        <w:jc w:val="both"/>
        <w:rPr>
          <w:rFonts w:ascii="Times New Roman" w:hAnsi="Times New Roman" w:cs="Times New Roman"/>
          <w:color w:val="000000" w:themeColor="text1"/>
        </w:rPr>
      </w:pPr>
    </w:p>
    <w:p w:rsidR="00AA1A6A" w:rsidRPr="00C33A6F" w:rsidRDefault="00AA1A6A" w:rsidP="006F4535">
      <w:pPr>
        <w:spacing w:after="0"/>
        <w:jc w:val="both"/>
        <w:rPr>
          <w:rFonts w:ascii="Times New Roman" w:hAnsi="Times New Roman" w:cs="Times New Roman"/>
          <w:color w:val="000000" w:themeColor="text1"/>
        </w:rPr>
      </w:pPr>
    </w:p>
    <w:p w:rsidR="00AA1A6A" w:rsidRPr="00C33A6F" w:rsidRDefault="00AA1A6A" w:rsidP="006F4535">
      <w:pPr>
        <w:spacing w:after="0"/>
        <w:jc w:val="both"/>
        <w:rPr>
          <w:rFonts w:ascii="Times New Roman" w:hAnsi="Times New Roman" w:cs="Times New Roman"/>
          <w:color w:val="000000" w:themeColor="text1"/>
        </w:rPr>
      </w:pPr>
    </w:p>
    <w:p w:rsidR="00E16FEF" w:rsidRPr="00C33A6F" w:rsidRDefault="00E16FEF" w:rsidP="00E16FEF">
      <w:pPr>
        <w:jc w:val="center"/>
        <w:rPr>
          <w:rFonts w:ascii="Times New Roman" w:hAnsi="Times New Roman" w:cs="Times New Roman"/>
          <w:b/>
          <w:bCs/>
          <w:color w:val="000000" w:themeColor="text1"/>
        </w:rPr>
      </w:pPr>
      <w:r w:rsidRPr="00C33A6F">
        <w:rPr>
          <w:rFonts w:ascii="Times New Roman" w:hAnsi="Times New Roman" w:cs="Times New Roman"/>
          <w:b/>
          <w:bCs/>
          <w:color w:val="000000" w:themeColor="text1"/>
          <w:lang w:val="sr-Cyrl-RS"/>
        </w:rPr>
        <w:t>5</w:t>
      </w:r>
      <w:r w:rsidRPr="00C33A6F">
        <w:rPr>
          <w:rFonts w:ascii="Times New Roman" w:hAnsi="Times New Roman" w:cs="Times New Roman"/>
          <w:b/>
          <w:bCs/>
          <w:color w:val="000000" w:themeColor="text1"/>
        </w:rPr>
        <w:t>. Лице за заштиту података о личности</w:t>
      </w:r>
    </w:p>
    <w:p w:rsidR="00E16FEF" w:rsidRPr="00C33A6F" w:rsidRDefault="00E16FEF" w:rsidP="00E16FEF">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Обавеза о</w:t>
      </w:r>
      <w:r w:rsidRPr="00C33A6F">
        <w:rPr>
          <w:rFonts w:ascii="Times New Roman" w:hAnsi="Times New Roman" w:cs="Times New Roman"/>
          <w:color w:val="000000" w:themeColor="text1"/>
        </w:rPr>
        <w:t>дређивањ</w:t>
      </w:r>
      <w:r w:rsidRPr="00C33A6F">
        <w:rPr>
          <w:rFonts w:ascii="Times New Roman" w:hAnsi="Times New Roman" w:cs="Times New Roman"/>
          <w:color w:val="000000" w:themeColor="text1"/>
          <w:lang w:val="sr-Cyrl-RS"/>
        </w:rPr>
        <w:t>а</w:t>
      </w:r>
      <w:r w:rsidR="00D96D79" w:rsidRPr="00C33A6F">
        <w:rPr>
          <w:rFonts w:ascii="Times New Roman" w:hAnsi="Times New Roman" w:cs="Times New Roman"/>
          <w:color w:val="000000" w:themeColor="text1"/>
          <w:lang w:val="sr-Cyrl-RS"/>
        </w:rPr>
        <w:t xml:space="preserve"> </w:t>
      </w:r>
    </w:p>
    <w:p w:rsidR="00E16FEF" w:rsidRPr="00C33A6F" w:rsidRDefault="00E16FEF" w:rsidP="00E16FEF">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Pr="00C33A6F">
        <w:rPr>
          <w:rFonts w:ascii="Times New Roman" w:hAnsi="Times New Roman" w:cs="Times New Roman"/>
          <w:color w:val="000000" w:themeColor="text1"/>
          <w:lang w:val="sr-Cyrl-RS"/>
        </w:rPr>
        <w:t>14</w:t>
      </w:r>
      <w:r w:rsidR="00AA1A6A" w:rsidRPr="00C33A6F">
        <w:rPr>
          <w:rFonts w:ascii="Times New Roman" w:hAnsi="Times New Roman" w:cs="Times New Roman"/>
          <w:color w:val="000000" w:themeColor="text1"/>
        </w:rPr>
        <w:t>3</w:t>
      </w:r>
      <w:r w:rsidRPr="00C33A6F">
        <w:rPr>
          <w:rFonts w:ascii="Times New Roman" w:hAnsi="Times New Roman" w:cs="Times New Roman"/>
          <w:color w:val="000000" w:themeColor="text1"/>
        </w:rPr>
        <w:t>.</w:t>
      </w:r>
    </w:p>
    <w:p w:rsidR="00E16FEF" w:rsidRPr="00C33A6F" w:rsidRDefault="000C2F30" w:rsidP="000C2F30">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(1) Н</w:t>
      </w:r>
      <w:r w:rsidR="008554A1" w:rsidRPr="00C33A6F">
        <w:rPr>
          <w:rFonts w:ascii="Times New Roman" w:hAnsi="Times New Roman" w:cs="Times New Roman"/>
          <w:color w:val="000000" w:themeColor="text1"/>
          <w:lang w:val="sr-Cyrl-RS"/>
        </w:rPr>
        <w:t xml:space="preserve">адлежни орган који обрађују податке о личности </w:t>
      </w:r>
      <w:r w:rsidR="008554A1" w:rsidRPr="00C33A6F">
        <w:rPr>
          <w:rFonts w:ascii="Times New Roman" w:hAnsi="Times New Roman" w:cs="Times New Roman"/>
          <w:color w:val="000000" w:themeColor="text1"/>
        </w:rPr>
        <w:t>у посебне сврхе, дуж</w:t>
      </w:r>
      <w:r w:rsidR="008554A1" w:rsidRPr="00C33A6F">
        <w:rPr>
          <w:rFonts w:ascii="Times New Roman" w:hAnsi="Times New Roman" w:cs="Times New Roman"/>
          <w:color w:val="000000" w:themeColor="text1"/>
          <w:lang w:val="sr-Cyrl-RS"/>
        </w:rPr>
        <w:t>а</w:t>
      </w:r>
      <w:r w:rsidR="008554A1" w:rsidRPr="00C33A6F">
        <w:rPr>
          <w:rFonts w:ascii="Times New Roman" w:hAnsi="Times New Roman" w:cs="Times New Roman"/>
          <w:color w:val="000000" w:themeColor="text1"/>
        </w:rPr>
        <w:t xml:space="preserve">н </w:t>
      </w:r>
      <w:r w:rsidR="008554A1" w:rsidRPr="00C33A6F">
        <w:rPr>
          <w:rFonts w:ascii="Times New Roman" w:hAnsi="Times New Roman" w:cs="Times New Roman"/>
          <w:color w:val="000000" w:themeColor="text1"/>
          <w:lang w:val="sr-Cyrl-RS"/>
        </w:rPr>
        <w:t xml:space="preserve">је </w:t>
      </w:r>
      <w:r w:rsidR="008554A1" w:rsidRPr="00C33A6F">
        <w:rPr>
          <w:rFonts w:ascii="Times New Roman" w:hAnsi="Times New Roman" w:cs="Times New Roman"/>
          <w:color w:val="000000" w:themeColor="text1"/>
        </w:rPr>
        <w:t>да одред</w:t>
      </w:r>
      <w:r w:rsidR="008554A1" w:rsidRPr="00C33A6F">
        <w:rPr>
          <w:rFonts w:ascii="Times New Roman" w:hAnsi="Times New Roman" w:cs="Times New Roman"/>
          <w:color w:val="000000" w:themeColor="text1"/>
          <w:lang w:val="sr-Cyrl-RS"/>
        </w:rPr>
        <w:t>е</w:t>
      </w:r>
      <w:r w:rsidR="008554A1" w:rsidRPr="00C33A6F">
        <w:rPr>
          <w:rFonts w:ascii="Times New Roman" w:hAnsi="Times New Roman" w:cs="Times New Roman"/>
          <w:color w:val="000000" w:themeColor="text1"/>
        </w:rPr>
        <w:t xml:space="preserve"> лице за заштиту података о личности, осим ако се ради о обради</w:t>
      </w:r>
      <w:r w:rsidR="008554A1" w:rsidRPr="00C33A6F">
        <w:rPr>
          <w:rFonts w:ascii="Times New Roman" w:hAnsi="Times New Roman" w:cs="Times New Roman"/>
          <w:color w:val="000000" w:themeColor="text1"/>
          <w:lang w:val="sr-Cyrl-RS"/>
        </w:rPr>
        <w:t xml:space="preserve"> од стране судова у вршењу послова из судске надлежности.</w:t>
      </w:r>
      <w:r w:rsidR="008554A1" w:rsidRPr="00C33A6F">
        <w:rPr>
          <w:rFonts w:ascii="Times New Roman" w:hAnsi="Times New Roman" w:cs="Times New Roman"/>
          <w:color w:val="000000" w:themeColor="text1"/>
        </w:rPr>
        <w:t xml:space="preserve"> </w:t>
      </w:r>
    </w:p>
    <w:p w:rsidR="00E16FEF" w:rsidRPr="00C33A6F" w:rsidRDefault="000C2F30" w:rsidP="00D96D79">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Р</w:t>
      </w:r>
      <w:r w:rsidR="00CD7613" w:rsidRPr="00C33A6F">
        <w:rPr>
          <w:rFonts w:ascii="Times New Roman" w:hAnsi="Times New Roman" w:cs="Times New Roman"/>
          <w:color w:val="000000" w:themeColor="text1"/>
        </w:rPr>
        <w:t xml:space="preserve">уковаоци или обрађивачи </w:t>
      </w:r>
      <w:r w:rsidR="00CD7613" w:rsidRPr="00C33A6F">
        <w:rPr>
          <w:rFonts w:ascii="Times New Roman" w:hAnsi="Times New Roman" w:cs="Times New Roman"/>
          <w:color w:val="000000" w:themeColor="text1"/>
          <w:lang w:val="sr-Cyrl-RS"/>
        </w:rPr>
        <w:t>из става (1) овог члана могу</w:t>
      </w:r>
      <w:r w:rsidR="00CD7613" w:rsidRPr="00C33A6F">
        <w:rPr>
          <w:rFonts w:ascii="Times New Roman" w:hAnsi="Times New Roman" w:cs="Times New Roman"/>
          <w:color w:val="000000" w:themeColor="text1"/>
        </w:rPr>
        <w:t xml:space="preserve"> одредити заједничко лице за заштиту података о личности, узимајући у обзир организациону структуру и </w:t>
      </w:r>
      <w:r w:rsidR="00CD7613" w:rsidRPr="00C33A6F">
        <w:rPr>
          <w:rFonts w:ascii="Times New Roman" w:hAnsi="Times New Roman" w:cs="Times New Roman"/>
          <w:color w:val="000000" w:themeColor="text1"/>
          <w:lang w:val="sr-Cyrl-RS"/>
        </w:rPr>
        <w:t xml:space="preserve">њихову </w:t>
      </w:r>
      <w:r w:rsidR="00CD7613" w:rsidRPr="00C33A6F">
        <w:rPr>
          <w:rFonts w:ascii="Times New Roman" w:hAnsi="Times New Roman" w:cs="Times New Roman"/>
          <w:color w:val="000000" w:themeColor="text1"/>
        </w:rPr>
        <w:t>величину.</w:t>
      </w:r>
    </w:p>
    <w:p w:rsidR="00D96D79" w:rsidRPr="00C33A6F" w:rsidRDefault="00D96D79" w:rsidP="00D96D79">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Положај и обавезе</w:t>
      </w:r>
    </w:p>
    <w:p w:rsidR="00D96D79" w:rsidRPr="00C33A6F" w:rsidRDefault="00D96D79" w:rsidP="00D96D79">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14</w:t>
      </w:r>
      <w:r w:rsidR="00AA1A6A" w:rsidRPr="00C33A6F">
        <w:rPr>
          <w:rFonts w:ascii="Times New Roman" w:hAnsi="Times New Roman" w:cs="Times New Roman"/>
          <w:color w:val="000000" w:themeColor="text1"/>
        </w:rPr>
        <w:t>4</w:t>
      </w:r>
      <w:r w:rsidRPr="00C33A6F">
        <w:rPr>
          <w:rFonts w:ascii="Times New Roman" w:hAnsi="Times New Roman" w:cs="Times New Roman"/>
          <w:color w:val="000000" w:themeColor="text1"/>
          <w:lang w:val="sr-Cyrl-RS"/>
        </w:rPr>
        <w:t>.</w:t>
      </w:r>
    </w:p>
    <w:p w:rsidR="002C3E02" w:rsidRPr="00C33A6F" w:rsidRDefault="00A51EEE" w:rsidP="004A712A">
      <w:pPr>
        <w:spacing w:after="36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0C2F30" w:rsidRPr="00C33A6F">
        <w:rPr>
          <w:rFonts w:ascii="Times New Roman" w:hAnsi="Times New Roman" w:cs="Times New Roman"/>
          <w:color w:val="000000" w:themeColor="text1"/>
          <w:lang w:val="sr-Cyrl-RS"/>
        </w:rPr>
        <w:t xml:space="preserve"> Н</w:t>
      </w:r>
      <w:r w:rsidR="005A6A2D" w:rsidRPr="00C33A6F">
        <w:rPr>
          <w:rFonts w:ascii="Times New Roman" w:hAnsi="Times New Roman" w:cs="Times New Roman"/>
          <w:color w:val="000000" w:themeColor="text1"/>
          <w:lang w:val="sr-Cyrl-RS"/>
        </w:rPr>
        <w:t xml:space="preserve">а друга питања у вези са одређивањем лица за заштиту података о личности од стране надлежног органа који обрађује податке о личности у посебне сврхе, укључујући његове стручне квалификације и способности за извршавање обавеза, радно-правни статус, положај и обавезе,  примењују се одредбе чл. </w:t>
      </w:r>
      <w:r w:rsidR="00AA1A6A" w:rsidRPr="00C33A6F">
        <w:rPr>
          <w:rFonts w:ascii="Times New Roman" w:hAnsi="Times New Roman" w:cs="Times New Roman"/>
          <w:color w:val="000000" w:themeColor="text1"/>
        </w:rPr>
        <w:t>88</w:t>
      </w:r>
      <w:r w:rsidR="005A6A2D" w:rsidRPr="00C33A6F">
        <w:rPr>
          <w:rFonts w:ascii="Times New Roman" w:hAnsi="Times New Roman" w:cs="Times New Roman"/>
          <w:color w:val="000000" w:themeColor="text1"/>
          <w:lang w:val="sr-Cyrl-RS"/>
        </w:rPr>
        <w:t xml:space="preserve">. до </w:t>
      </w:r>
      <w:r w:rsidR="00AA1A6A" w:rsidRPr="00C33A6F">
        <w:rPr>
          <w:rFonts w:ascii="Times New Roman" w:hAnsi="Times New Roman" w:cs="Times New Roman"/>
          <w:color w:val="000000" w:themeColor="text1"/>
        </w:rPr>
        <w:t>90</w:t>
      </w:r>
      <w:r w:rsidR="005A6A2D" w:rsidRPr="00C33A6F">
        <w:rPr>
          <w:rFonts w:ascii="Times New Roman" w:hAnsi="Times New Roman" w:cs="Times New Roman"/>
          <w:color w:val="000000" w:themeColor="text1"/>
          <w:lang w:val="sr-Cyrl-RS"/>
        </w:rPr>
        <w:t xml:space="preserve">. овог закона, изузев одредби члана </w:t>
      </w:r>
      <w:r w:rsidR="00AA1A6A" w:rsidRPr="00C33A6F">
        <w:rPr>
          <w:rFonts w:ascii="Times New Roman" w:hAnsi="Times New Roman" w:cs="Times New Roman"/>
          <w:color w:val="000000" w:themeColor="text1"/>
        </w:rPr>
        <w:t>89</w:t>
      </w:r>
      <w:r w:rsidR="005A6A2D" w:rsidRPr="00C33A6F">
        <w:rPr>
          <w:rFonts w:ascii="Times New Roman" w:hAnsi="Times New Roman" w:cs="Times New Roman"/>
          <w:color w:val="000000" w:themeColor="text1"/>
          <w:lang w:val="sr-Cyrl-RS"/>
        </w:rPr>
        <w:t xml:space="preserve">. </w:t>
      </w:r>
      <w:r w:rsidR="005A6A2D" w:rsidRPr="00C33A6F">
        <w:rPr>
          <w:rFonts w:ascii="Times New Roman" w:hAnsi="Times New Roman" w:cs="Times New Roman"/>
          <w:color w:val="000000" w:themeColor="text1"/>
        </w:rPr>
        <w:t xml:space="preserve">ст. </w:t>
      </w:r>
      <w:r w:rsidR="005A6A2D" w:rsidRPr="00C33A6F">
        <w:rPr>
          <w:rFonts w:ascii="Times New Roman" w:hAnsi="Times New Roman" w:cs="Times New Roman"/>
          <w:color w:val="000000" w:themeColor="text1"/>
          <w:lang w:val="sr-Cyrl-RS"/>
        </w:rPr>
        <w:t>(</w:t>
      </w:r>
      <w:r w:rsidR="005A6A2D" w:rsidRPr="00C33A6F">
        <w:rPr>
          <w:rFonts w:ascii="Times New Roman" w:hAnsi="Times New Roman" w:cs="Times New Roman"/>
          <w:color w:val="000000" w:themeColor="text1"/>
        </w:rPr>
        <w:t>1</w:t>
      </w:r>
      <w:r w:rsidR="005A6A2D" w:rsidRPr="00C33A6F">
        <w:rPr>
          <w:rFonts w:ascii="Times New Roman" w:hAnsi="Times New Roman" w:cs="Times New Roman"/>
          <w:color w:val="000000" w:themeColor="text1"/>
          <w:lang w:val="sr-Cyrl-RS"/>
        </w:rPr>
        <w:t>)</w:t>
      </w:r>
      <w:r w:rsidR="005A6A2D" w:rsidRPr="00C33A6F">
        <w:rPr>
          <w:rFonts w:ascii="Times New Roman" w:hAnsi="Times New Roman" w:cs="Times New Roman"/>
          <w:color w:val="000000" w:themeColor="text1"/>
        </w:rPr>
        <w:t xml:space="preserve"> до </w:t>
      </w:r>
      <w:r w:rsidR="005A6A2D" w:rsidRPr="00C33A6F">
        <w:rPr>
          <w:rFonts w:ascii="Times New Roman" w:hAnsi="Times New Roman" w:cs="Times New Roman"/>
          <w:color w:val="000000" w:themeColor="text1"/>
          <w:lang w:val="sr-Cyrl-RS"/>
        </w:rPr>
        <w:t>(</w:t>
      </w:r>
      <w:r w:rsidR="005A6A2D" w:rsidRPr="00C33A6F">
        <w:rPr>
          <w:rFonts w:ascii="Times New Roman" w:hAnsi="Times New Roman" w:cs="Times New Roman"/>
          <w:color w:val="000000" w:themeColor="text1"/>
        </w:rPr>
        <w:t>5</w:t>
      </w:r>
      <w:r w:rsidR="005A6A2D" w:rsidRPr="00C33A6F">
        <w:rPr>
          <w:rFonts w:ascii="Times New Roman" w:hAnsi="Times New Roman" w:cs="Times New Roman"/>
          <w:color w:val="000000" w:themeColor="text1"/>
          <w:lang w:val="sr-Cyrl-RS"/>
        </w:rPr>
        <w:t>)</w:t>
      </w:r>
      <w:r w:rsidR="005A6A2D" w:rsidRPr="00C33A6F">
        <w:rPr>
          <w:rFonts w:ascii="Times New Roman" w:hAnsi="Times New Roman" w:cs="Times New Roman"/>
          <w:color w:val="000000" w:themeColor="text1"/>
        </w:rPr>
        <w:t xml:space="preserve"> и </w:t>
      </w:r>
      <w:r w:rsidR="005A6A2D" w:rsidRPr="00C33A6F">
        <w:rPr>
          <w:rFonts w:ascii="Times New Roman" w:hAnsi="Times New Roman" w:cs="Times New Roman"/>
          <w:color w:val="000000" w:themeColor="text1"/>
          <w:lang w:val="sr-Cyrl-RS"/>
        </w:rPr>
        <w:t>(</w:t>
      </w:r>
      <w:r w:rsidR="005A6A2D" w:rsidRPr="00C33A6F">
        <w:rPr>
          <w:rFonts w:ascii="Times New Roman" w:hAnsi="Times New Roman" w:cs="Times New Roman"/>
          <w:color w:val="000000" w:themeColor="text1"/>
        </w:rPr>
        <w:t>8</w:t>
      </w:r>
      <w:r w:rsidR="005A6A2D" w:rsidRPr="00C33A6F">
        <w:rPr>
          <w:rFonts w:ascii="Times New Roman" w:hAnsi="Times New Roman" w:cs="Times New Roman"/>
          <w:color w:val="000000" w:themeColor="text1"/>
          <w:lang w:val="sr-Cyrl-RS"/>
        </w:rPr>
        <w:t>)</w:t>
      </w:r>
      <w:r w:rsidR="005A6A2D" w:rsidRPr="00C33A6F">
        <w:rPr>
          <w:rFonts w:ascii="Times New Roman" w:hAnsi="Times New Roman" w:cs="Times New Roman"/>
          <w:color w:val="000000" w:themeColor="text1"/>
        </w:rPr>
        <w:t xml:space="preserve"> </w:t>
      </w:r>
      <w:r w:rsidR="005A6A2D" w:rsidRPr="00C33A6F">
        <w:rPr>
          <w:rFonts w:ascii="Times New Roman" w:hAnsi="Times New Roman" w:cs="Times New Roman"/>
          <w:color w:val="000000" w:themeColor="text1"/>
          <w:lang w:val="sr-Cyrl-RS"/>
        </w:rPr>
        <w:t>и члана 9</w:t>
      </w:r>
      <w:r w:rsidR="00AA1A6A" w:rsidRPr="00C33A6F">
        <w:rPr>
          <w:rFonts w:ascii="Times New Roman" w:hAnsi="Times New Roman" w:cs="Times New Roman"/>
          <w:color w:val="000000" w:themeColor="text1"/>
        </w:rPr>
        <w:t>0</w:t>
      </w:r>
      <w:r w:rsidR="005A6A2D" w:rsidRPr="00C33A6F">
        <w:rPr>
          <w:rFonts w:ascii="Times New Roman" w:hAnsi="Times New Roman" w:cs="Times New Roman"/>
          <w:color w:val="000000" w:themeColor="text1"/>
          <w:lang w:val="sr-Cyrl-RS"/>
        </w:rPr>
        <w:t>.</w:t>
      </w:r>
      <w:r w:rsidR="005A6A2D" w:rsidRPr="00C33A6F">
        <w:rPr>
          <w:rFonts w:ascii="Times New Roman" w:hAnsi="Times New Roman" w:cs="Times New Roman"/>
          <w:color w:val="000000" w:themeColor="text1"/>
        </w:rPr>
        <w:t xml:space="preserve"> става 1. тач. 1) и 2)</w:t>
      </w:r>
      <w:r w:rsidR="005A6A2D" w:rsidRPr="00C33A6F">
        <w:rPr>
          <w:rFonts w:ascii="Times New Roman" w:hAnsi="Times New Roman" w:cs="Times New Roman"/>
          <w:color w:val="000000" w:themeColor="text1"/>
          <w:lang w:val="sr-Cyrl-RS"/>
        </w:rPr>
        <w:t>, које се</w:t>
      </w:r>
      <w:r w:rsidR="005A6A2D" w:rsidRPr="00C33A6F">
        <w:rPr>
          <w:rFonts w:ascii="Times New Roman" w:hAnsi="Times New Roman" w:cs="Times New Roman"/>
          <w:color w:val="000000" w:themeColor="text1"/>
        </w:rPr>
        <w:t xml:space="preserve"> не примењују на обрађивача.</w:t>
      </w:r>
    </w:p>
    <w:p w:rsidR="004A712A" w:rsidRPr="00C33A6F" w:rsidRDefault="004A712A" w:rsidP="00026104">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Глава</w:t>
      </w:r>
      <w:r w:rsidRPr="00C33A6F">
        <w:rPr>
          <w:rFonts w:ascii="Times New Roman" w:hAnsi="Times New Roman" w:cs="Times New Roman"/>
          <w:color w:val="000000" w:themeColor="text1"/>
        </w:rPr>
        <w:t xml:space="preserve"> IX</w:t>
      </w:r>
      <w:r w:rsidR="005A6A2D" w:rsidRPr="00C33A6F">
        <w:rPr>
          <w:rFonts w:ascii="Times New Roman" w:hAnsi="Times New Roman" w:cs="Times New Roman"/>
          <w:color w:val="000000" w:themeColor="text1"/>
          <w:lang w:val="sr-Cyrl-RS"/>
        </w:rPr>
        <w:t>.</w:t>
      </w:r>
    </w:p>
    <w:p w:rsidR="004A712A" w:rsidRPr="00C33A6F" w:rsidRDefault="004A712A" w:rsidP="00026104">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ПРЕНОС ПОДАТАКА ОД СТРАНЕ НАДЛЕЖНИХ ОРГАНА У ДРУГЕ ДРЖАВЕ И МЕЂУНАРОДНЕ ОРГАНИЗАЦИ</w:t>
      </w:r>
      <w:r w:rsidR="00070B29" w:rsidRPr="00C33A6F">
        <w:rPr>
          <w:rFonts w:ascii="Times New Roman" w:hAnsi="Times New Roman" w:cs="Times New Roman"/>
          <w:color w:val="000000" w:themeColor="text1"/>
          <w:lang w:val="sr-Cyrl-RS"/>
        </w:rPr>
        <w:t>ЈЕ</w:t>
      </w:r>
    </w:p>
    <w:p w:rsidR="004A712A" w:rsidRPr="00C33A6F" w:rsidRDefault="004A712A" w:rsidP="00026104">
      <w:pPr>
        <w:jc w:val="center"/>
        <w:rPr>
          <w:rFonts w:ascii="Times New Roman" w:hAnsi="Times New Roman" w:cs="Times New Roman"/>
          <w:strike/>
          <w:color w:val="000000" w:themeColor="text1"/>
          <w:lang w:val="sr-Cyrl-RS"/>
        </w:rPr>
      </w:pPr>
      <w:r w:rsidRPr="00C33A6F">
        <w:rPr>
          <w:rFonts w:ascii="Times New Roman" w:hAnsi="Times New Roman" w:cs="Times New Roman"/>
          <w:b/>
          <w:bCs/>
          <w:color w:val="000000" w:themeColor="text1"/>
          <w:lang w:val="sr-Cyrl-RS"/>
        </w:rPr>
        <w:t>1. Основне одредбе</w:t>
      </w:r>
    </w:p>
    <w:p w:rsidR="004A712A" w:rsidRPr="00C33A6F" w:rsidRDefault="00922827" w:rsidP="00026104">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Услови преноса</w:t>
      </w:r>
    </w:p>
    <w:p w:rsidR="004A712A" w:rsidRPr="00C33A6F" w:rsidRDefault="004A712A" w:rsidP="004A712A">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Pr="00C33A6F">
        <w:rPr>
          <w:rFonts w:ascii="Times New Roman" w:hAnsi="Times New Roman" w:cs="Times New Roman"/>
          <w:color w:val="000000" w:themeColor="text1"/>
          <w:lang w:val="sr-Cyrl-RS"/>
        </w:rPr>
        <w:t>14</w:t>
      </w:r>
      <w:r w:rsidR="00BC7817" w:rsidRPr="00C33A6F">
        <w:rPr>
          <w:rFonts w:ascii="Times New Roman" w:hAnsi="Times New Roman" w:cs="Times New Roman"/>
          <w:color w:val="000000" w:themeColor="text1"/>
        </w:rPr>
        <w:t>5</w:t>
      </w:r>
      <w:r w:rsidRPr="00C33A6F">
        <w:rPr>
          <w:rFonts w:ascii="Times New Roman" w:hAnsi="Times New Roman" w:cs="Times New Roman"/>
          <w:color w:val="000000" w:themeColor="text1"/>
        </w:rPr>
        <w:t>.</w:t>
      </w:r>
    </w:p>
    <w:p w:rsidR="00922827" w:rsidRPr="00C33A6F" w:rsidRDefault="00922827" w:rsidP="0092282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5A6A2D" w:rsidRPr="00C33A6F">
        <w:rPr>
          <w:rFonts w:ascii="Times New Roman" w:hAnsi="Times New Roman" w:cs="Times New Roman"/>
          <w:color w:val="000000" w:themeColor="text1"/>
          <w:lang w:val="sr-Cyrl-RS"/>
        </w:rPr>
        <w:t>П</w:t>
      </w:r>
      <w:r w:rsidR="005A6A2D" w:rsidRPr="00C33A6F">
        <w:rPr>
          <w:rFonts w:ascii="Times New Roman" w:hAnsi="Times New Roman" w:cs="Times New Roman"/>
          <w:color w:val="000000" w:themeColor="text1"/>
        </w:rPr>
        <w:t xml:space="preserve">ренос података </w:t>
      </w:r>
      <w:r w:rsidR="005A6A2D" w:rsidRPr="00C33A6F">
        <w:rPr>
          <w:rFonts w:ascii="Times New Roman" w:hAnsi="Times New Roman" w:cs="Times New Roman"/>
          <w:color w:val="000000" w:themeColor="text1"/>
          <w:lang w:val="sr-Cyrl-RS"/>
        </w:rPr>
        <w:t xml:space="preserve">о личности </w:t>
      </w:r>
      <w:r w:rsidR="005A6A2D" w:rsidRPr="00C33A6F">
        <w:rPr>
          <w:rFonts w:ascii="Times New Roman" w:hAnsi="Times New Roman" w:cs="Times New Roman"/>
          <w:color w:val="000000" w:themeColor="text1"/>
        </w:rPr>
        <w:t>које обрађуј</w:t>
      </w:r>
      <w:r w:rsidR="005A6A2D" w:rsidRPr="00C33A6F">
        <w:rPr>
          <w:rFonts w:ascii="Times New Roman" w:hAnsi="Times New Roman" w:cs="Times New Roman"/>
          <w:color w:val="000000" w:themeColor="text1"/>
          <w:lang w:val="sr-Cyrl-RS"/>
        </w:rPr>
        <w:t>е</w:t>
      </w:r>
      <w:r w:rsidR="005A6A2D" w:rsidRPr="00C33A6F">
        <w:rPr>
          <w:rFonts w:ascii="Times New Roman" w:hAnsi="Times New Roman" w:cs="Times New Roman"/>
          <w:color w:val="000000" w:themeColor="text1"/>
        </w:rPr>
        <w:t xml:space="preserve"> надлежни орган у посебне сврхе</w:t>
      </w:r>
      <w:r w:rsidR="003C6FCF" w:rsidRPr="00C33A6F">
        <w:rPr>
          <w:rFonts w:ascii="Times New Roman" w:hAnsi="Times New Roman" w:cs="Times New Roman"/>
          <w:color w:val="000000" w:themeColor="text1"/>
          <w:lang w:val="sr-Cyrl-RS"/>
        </w:rPr>
        <w:t>,</w:t>
      </w:r>
      <w:r w:rsidR="00300D0D" w:rsidRPr="00C33A6F">
        <w:rPr>
          <w:rFonts w:ascii="Times New Roman" w:hAnsi="Times New Roman" w:cs="Times New Roman"/>
          <w:color w:val="000000" w:themeColor="text1"/>
        </w:rPr>
        <w:t xml:space="preserve"> </w:t>
      </w:r>
      <w:r w:rsidRPr="00C33A6F">
        <w:rPr>
          <w:rFonts w:ascii="Times New Roman" w:hAnsi="Times New Roman" w:cs="Times New Roman"/>
          <w:color w:val="000000" w:themeColor="text1"/>
        </w:rPr>
        <w:t>чија је обрада у току или су намењени даљој обради после њиховог преноса у другу државу или међународну организацију, може се извршити само ако су заједно испуњени следећи услови:</w:t>
      </w:r>
    </w:p>
    <w:p w:rsidR="00922827" w:rsidRPr="00C33A6F" w:rsidRDefault="00026104" w:rsidP="0092282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922827" w:rsidRPr="00C33A6F">
        <w:rPr>
          <w:rFonts w:ascii="Times New Roman" w:hAnsi="Times New Roman" w:cs="Times New Roman"/>
          <w:color w:val="000000" w:themeColor="text1"/>
        </w:rPr>
        <w:t>1) пренос је неопходно извршити у посебне сврхе;</w:t>
      </w:r>
    </w:p>
    <w:p w:rsidR="00922827" w:rsidRPr="00C33A6F" w:rsidRDefault="00026104" w:rsidP="00922827">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922827" w:rsidRPr="00C33A6F">
        <w:rPr>
          <w:rFonts w:ascii="Times New Roman" w:hAnsi="Times New Roman" w:cs="Times New Roman"/>
          <w:color w:val="000000" w:themeColor="text1"/>
        </w:rPr>
        <w:t xml:space="preserve">2) подаци о личности се преносе руковаоцу у другој држави или међународној организацији који је надлежан орган за </w:t>
      </w:r>
      <w:r w:rsidR="005A6A2D" w:rsidRPr="00C33A6F">
        <w:rPr>
          <w:rFonts w:ascii="Times New Roman" w:hAnsi="Times New Roman" w:cs="Times New Roman"/>
          <w:color w:val="000000" w:themeColor="text1"/>
          <w:lang w:val="sr-Cyrl-RS"/>
        </w:rPr>
        <w:t xml:space="preserve">обраду података </w:t>
      </w:r>
      <w:r w:rsidR="00922827" w:rsidRPr="00C33A6F">
        <w:rPr>
          <w:rFonts w:ascii="Times New Roman" w:hAnsi="Times New Roman" w:cs="Times New Roman"/>
          <w:color w:val="000000" w:themeColor="text1"/>
        </w:rPr>
        <w:t>у посебне сврхе;</w:t>
      </w:r>
    </w:p>
    <w:p w:rsidR="00922827" w:rsidRPr="00C33A6F" w:rsidRDefault="00026104" w:rsidP="00735CB4">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22827" w:rsidRPr="00C33A6F">
        <w:rPr>
          <w:rFonts w:ascii="Times New Roman" w:hAnsi="Times New Roman" w:cs="Times New Roman"/>
          <w:color w:val="000000" w:themeColor="text1"/>
        </w:rPr>
        <w:t xml:space="preserve">3) Влада је утврдила листу држава, делова њихових територија или једног или више сектора одређених делатности у тим државама и међународних организација које обезбеђују примерени ниво заштите података о личности у складу са чланом </w:t>
      </w:r>
      <w:r w:rsidR="00435FBD" w:rsidRPr="00C33A6F">
        <w:rPr>
          <w:rFonts w:ascii="Times New Roman" w:hAnsi="Times New Roman" w:cs="Times New Roman"/>
          <w:color w:val="000000" w:themeColor="text1"/>
          <w:lang w:val="sr-Cyrl-RS"/>
        </w:rPr>
        <w:t>1</w:t>
      </w:r>
      <w:r w:rsidR="003D769B" w:rsidRPr="00C33A6F">
        <w:rPr>
          <w:rFonts w:ascii="Times New Roman" w:hAnsi="Times New Roman" w:cs="Times New Roman"/>
          <w:color w:val="000000" w:themeColor="text1"/>
        </w:rPr>
        <w:t>04</w:t>
      </w:r>
      <w:r w:rsidR="00922827" w:rsidRPr="00C33A6F">
        <w:rPr>
          <w:rFonts w:ascii="Times New Roman" w:hAnsi="Times New Roman" w:cs="Times New Roman"/>
          <w:color w:val="000000" w:themeColor="text1"/>
        </w:rPr>
        <w:t xml:space="preserve">. овог закона, а пренос података се врши у једну од тих држава, на део њене територије или у један или више сектора одређене делатности у тој држави или у међународну организацију, или је, ако то није случај, примена одговарајућих мера заштите обезбеђена у складу са чланом </w:t>
      </w:r>
      <w:r w:rsidR="00435FBD" w:rsidRPr="00C33A6F">
        <w:rPr>
          <w:rFonts w:ascii="Times New Roman" w:hAnsi="Times New Roman" w:cs="Times New Roman"/>
          <w:color w:val="000000" w:themeColor="text1"/>
          <w:lang w:val="sr-Cyrl-RS"/>
        </w:rPr>
        <w:t>1</w:t>
      </w:r>
      <w:r w:rsidR="003D769B" w:rsidRPr="00C33A6F">
        <w:rPr>
          <w:rFonts w:ascii="Times New Roman" w:hAnsi="Times New Roman" w:cs="Times New Roman"/>
          <w:color w:val="000000" w:themeColor="text1"/>
        </w:rPr>
        <w:t>05</w:t>
      </w:r>
      <w:r w:rsidR="00922827" w:rsidRPr="00C33A6F">
        <w:rPr>
          <w:rFonts w:ascii="Times New Roman" w:hAnsi="Times New Roman" w:cs="Times New Roman"/>
          <w:color w:val="000000" w:themeColor="text1"/>
        </w:rPr>
        <w:t xml:space="preserve">. овог закона, или се, ако њихова примена није обезбеђена, примењују одредбе о преносу података у посебним ситуацијама из члана </w:t>
      </w:r>
      <w:r w:rsidR="00435FBD" w:rsidRPr="00C33A6F">
        <w:rPr>
          <w:rFonts w:ascii="Times New Roman" w:hAnsi="Times New Roman" w:cs="Times New Roman"/>
          <w:color w:val="000000" w:themeColor="text1"/>
          <w:lang w:val="sr-Cyrl-RS"/>
        </w:rPr>
        <w:t>1</w:t>
      </w:r>
      <w:r w:rsidR="003D769B" w:rsidRPr="00C33A6F">
        <w:rPr>
          <w:rFonts w:ascii="Times New Roman" w:hAnsi="Times New Roman" w:cs="Times New Roman"/>
          <w:color w:val="000000" w:themeColor="text1"/>
        </w:rPr>
        <w:t>07</w:t>
      </w:r>
      <w:r w:rsidR="00922827" w:rsidRPr="00C33A6F">
        <w:rPr>
          <w:rFonts w:ascii="Times New Roman" w:hAnsi="Times New Roman" w:cs="Times New Roman"/>
          <w:color w:val="000000" w:themeColor="text1"/>
        </w:rPr>
        <w:t>. овог закона</w:t>
      </w:r>
      <w:r w:rsidR="0016255B" w:rsidRPr="00C33A6F">
        <w:rPr>
          <w:rFonts w:ascii="Times New Roman" w:hAnsi="Times New Roman" w:cs="Times New Roman"/>
          <w:color w:val="000000" w:themeColor="text1"/>
          <w:lang w:val="sr-Cyrl-RS"/>
        </w:rPr>
        <w:t>.</w:t>
      </w:r>
    </w:p>
    <w:p w:rsidR="00273950" w:rsidRPr="00C33A6F" w:rsidRDefault="00273950" w:rsidP="00735CB4">
      <w:pPr>
        <w:jc w:val="center"/>
        <w:rPr>
          <w:rFonts w:ascii="Times New Roman" w:hAnsi="Times New Roman" w:cs="Times New Roman"/>
          <w:color w:val="000000" w:themeColor="text1"/>
          <w:lang w:val="sr-Cyrl-RS"/>
        </w:rPr>
      </w:pPr>
    </w:p>
    <w:p w:rsidR="00735CB4" w:rsidRPr="00C33A6F" w:rsidRDefault="00735CB4" w:rsidP="00735CB4">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Даљи пренос података о личности</w:t>
      </w:r>
    </w:p>
    <w:p w:rsidR="00735CB4" w:rsidRPr="00C33A6F" w:rsidRDefault="00735CB4" w:rsidP="00735CB4">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Pr="00C33A6F">
        <w:rPr>
          <w:rFonts w:ascii="Times New Roman" w:hAnsi="Times New Roman" w:cs="Times New Roman"/>
          <w:color w:val="000000" w:themeColor="text1"/>
          <w:lang w:val="sr-Cyrl-RS"/>
        </w:rPr>
        <w:t>1</w:t>
      </w:r>
      <w:r w:rsidR="003D769B" w:rsidRPr="00C33A6F">
        <w:rPr>
          <w:rFonts w:ascii="Times New Roman" w:hAnsi="Times New Roman" w:cs="Times New Roman"/>
          <w:color w:val="000000" w:themeColor="text1"/>
        </w:rPr>
        <w:t>46</w:t>
      </w:r>
      <w:r w:rsidRPr="00C33A6F">
        <w:rPr>
          <w:rFonts w:ascii="Times New Roman" w:hAnsi="Times New Roman" w:cs="Times New Roman"/>
          <w:color w:val="000000" w:themeColor="text1"/>
        </w:rPr>
        <w:t>.</w:t>
      </w:r>
    </w:p>
    <w:p w:rsidR="009368C5" w:rsidRPr="00C33A6F" w:rsidRDefault="00026104" w:rsidP="00735CB4">
      <w:pPr>
        <w:spacing w:after="24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5D73DE" w:rsidRPr="00C33A6F">
        <w:rPr>
          <w:rFonts w:ascii="Times New Roman" w:hAnsi="Times New Roman" w:cs="Times New Roman"/>
          <w:color w:val="000000" w:themeColor="text1"/>
          <w:lang w:val="sr-Cyrl-RS"/>
        </w:rPr>
        <w:t>К</w:t>
      </w:r>
      <w:r w:rsidR="00273950" w:rsidRPr="00C33A6F">
        <w:rPr>
          <w:rFonts w:ascii="Times New Roman" w:hAnsi="Times New Roman" w:cs="Times New Roman"/>
          <w:color w:val="000000" w:themeColor="text1"/>
          <w:lang w:val="sr-Cyrl-RS"/>
        </w:rPr>
        <w:t xml:space="preserve">ада се укаже потреба </w:t>
      </w:r>
      <w:r w:rsidR="00922827" w:rsidRPr="00C33A6F">
        <w:rPr>
          <w:rFonts w:ascii="Times New Roman" w:hAnsi="Times New Roman" w:cs="Times New Roman"/>
          <w:color w:val="000000" w:themeColor="text1"/>
        </w:rPr>
        <w:t xml:space="preserve">даљег преноса података о личности из друге државе или међународне организације у трећу државу или међународну организацију, надлежни орган који је извршио први пренос или други надлежни орган у Републици Србији </w:t>
      </w:r>
      <w:r w:rsidR="00273950" w:rsidRPr="00C33A6F">
        <w:rPr>
          <w:rFonts w:ascii="Times New Roman" w:hAnsi="Times New Roman" w:cs="Times New Roman"/>
          <w:color w:val="000000" w:themeColor="text1"/>
          <w:lang w:val="sr-Cyrl-RS"/>
        </w:rPr>
        <w:t xml:space="preserve">који </w:t>
      </w:r>
      <w:r w:rsidR="00273950" w:rsidRPr="00C33A6F">
        <w:rPr>
          <w:rFonts w:ascii="Times New Roman" w:hAnsi="Times New Roman" w:cs="Times New Roman"/>
          <w:color w:val="000000" w:themeColor="text1"/>
        </w:rPr>
        <w:t>одобр</w:t>
      </w:r>
      <w:r w:rsidR="00273950" w:rsidRPr="00C33A6F">
        <w:rPr>
          <w:rFonts w:ascii="Times New Roman" w:hAnsi="Times New Roman" w:cs="Times New Roman"/>
          <w:color w:val="000000" w:themeColor="text1"/>
          <w:lang w:val="sr-Cyrl-RS"/>
        </w:rPr>
        <w:t>ава</w:t>
      </w:r>
      <w:r w:rsidR="00273950" w:rsidRPr="00C33A6F">
        <w:rPr>
          <w:rFonts w:ascii="Times New Roman" w:hAnsi="Times New Roman" w:cs="Times New Roman"/>
          <w:color w:val="000000" w:themeColor="text1"/>
        </w:rPr>
        <w:t xml:space="preserve"> даљи пренос, </w:t>
      </w:r>
      <w:r w:rsidR="00273950" w:rsidRPr="00C33A6F">
        <w:rPr>
          <w:rFonts w:ascii="Times New Roman" w:hAnsi="Times New Roman" w:cs="Times New Roman"/>
          <w:color w:val="000000" w:themeColor="text1"/>
          <w:lang w:val="sr-Cyrl-RS"/>
        </w:rPr>
        <w:t>доноси одлуку о преносу</w:t>
      </w:r>
      <w:r w:rsidR="00273950" w:rsidRPr="00C33A6F">
        <w:rPr>
          <w:rFonts w:ascii="Times New Roman" w:hAnsi="Times New Roman" w:cs="Times New Roman"/>
          <w:color w:val="000000" w:themeColor="text1"/>
        </w:rPr>
        <w:t xml:space="preserve"> </w:t>
      </w:r>
      <w:r w:rsidR="00273950" w:rsidRPr="00C33A6F">
        <w:rPr>
          <w:rFonts w:ascii="Times New Roman" w:hAnsi="Times New Roman" w:cs="Times New Roman"/>
          <w:color w:val="000000" w:themeColor="text1"/>
          <w:lang w:val="sr-Cyrl-RS"/>
        </w:rPr>
        <w:t xml:space="preserve">након што </w:t>
      </w:r>
      <w:r w:rsidR="00922827" w:rsidRPr="00C33A6F">
        <w:rPr>
          <w:rFonts w:ascii="Times New Roman" w:hAnsi="Times New Roman" w:cs="Times New Roman"/>
          <w:color w:val="000000" w:themeColor="text1"/>
        </w:rPr>
        <w:t>је узео у обзир све околности од значаја за даљи пренос, укључујући тежину кривичног дела, сврху првог преноса и ниво заштите података о личности у трећој држави или међународној организацији у коју се подаци даље преносе.</w:t>
      </w:r>
    </w:p>
    <w:p w:rsidR="003C6FCF" w:rsidRPr="00C33A6F" w:rsidRDefault="00735CB4" w:rsidP="00735CB4">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2. Случајеви преноса података од стране надлежних органа</w:t>
      </w:r>
    </w:p>
    <w:p w:rsidR="00300D0D" w:rsidRPr="00C33A6F" w:rsidRDefault="00300D0D" w:rsidP="003C6FCF">
      <w:pPr>
        <w:jc w:val="center"/>
        <w:rPr>
          <w:rFonts w:ascii="Times New Roman" w:hAnsi="Times New Roman" w:cs="Times New Roman"/>
          <w:color w:val="000000" w:themeColor="text1"/>
        </w:rPr>
      </w:pPr>
      <w:r w:rsidRPr="00C33A6F">
        <w:rPr>
          <w:rFonts w:ascii="Times New Roman" w:hAnsi="Times New Roman" w:cs="Times New Roman"/>
          <w:color w:val="000000" w:themeColor="text1"/>
        </w:rPr>
        <w:t>Пренос уз примену одговарајућих мера заштите</w:t>
      </w:r>
    </w:p>
    <w:p w:rsidR="00300D0D" w:rsidRPr="00C33A6F" w:rsidRDefault="00300D0D" w:rsidP="00300D0D">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003C6FCF" w:rsidRPr="00C33A6F">
        <w:rPr>
          <w:rFonts w:ascii="Times New Roman" w:hAnsi="Times New Roman" w:cs="Times New Roman"/>
          <w:color w:val="000000" w:themeColor="text1"/>
          <w:lang w:val="sr-Cyrl-RS"/>
        </w:rPr>
        <w:t>1</w:t>
      </w:r>
      <w:r w:rsidR="00887C16" w:rsidRPr="00C33A6F">
        <w:rPr>
          <w:rFonts w:ascii="Times New Roman" w:hAnsi="Times New Roman" w:cs="Times New Roman"/>
          <w:color w:val="000000" w:themeColor="text1"/>
        </w:rPr>
        <w:t>47</w:t>
      </w:r>
      <w:r w:rsidRPr="00C33A6F">
        <w:rPr>
          <w:rFonts w:ascii="Times New Roman" w:hAnsi="Times New Roman" w:cs="Times New Roman"/>
          <w:color w:val="000000" w:themeColor="text1"/>
        </w:rPr>
        <w:t>.</w:t>
      </w:r>
    </w:p>
    <w:p w:rsidR="00300D0D" w:rsidRPr="00C33A6F" w:rsidRDefault="003C6FCF" w:rsidP="003C6FCF">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300D0D"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lang w:val="sr-Cyrl-RS"/>
        </w:rPr>
        <w:t>1</w:t>
      </w:r>
      <w:r w:rsidR="00300D0D"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rPr>
        <w:t>П</w:t>
      </w:r>
      <w:r w:rsidR="00273950" w:rsidRPr="00C33A6F">
        <w:rPr>
          <w:rFonts w:ascii="Times New Roman" w:hAnsi="Times New Roman" w:cs="Times New Roman"/>
          <w:color w:val="000000" w:themeColor="text1"/>
        </w:rPr>
        <w:t xml:space="preserve">ренос података </w:t>
      </w:r>
      <w:r w:rsidR="00273950" w:rsidRPr="00C33A6F">
        <w:rPr>
          <w:rFonts w:ascii="Times New Roman" w:hAnsi="Times New Roman" w:cs="Times New Roman"/>
          <w:color w:val="000000" w:themeColor="text1"/>
          <w:lang w:val="sr-Cyrl-RS"/>
        </w:rPr>
        <w:t xml:space="preserve">о личности </w:t>
      </w:r>
      <w:r w:rsidR="00273950" w:rsidRPr="00C33A6F">
        <w:rPr>
          <w:rFonts w:ascii="Times New Roman" w:hAnsi="Times New Roman" w:cs="Times New Roman"/>
          <w:color w:val="000000" w:themeColor="text1"/>
        </w:rPr>
        <w:t>које обрађуј</w:t>
      </w:r>
      <w:r w:rsidR="00273950" w:rsidRPr="00C33A6F">
        <w:rPr>
          <w:rFonts w:ascii="Times New Roman" w:hAnsi="Times New Roman" w:cs="Times New Roman"/>
          <w:color w:val="000000" w:themeColor="text1"/>
          <w:lang w:val="sr-Cyrl-RS"/>
        </w:rPr>
        <w:t>е</w:t>
      </w:r>
      <w:r w:rsidR="00273950" w:rsidRPr="00C33A6F">
        <w:rPr>
          <w:rFonts w:ascii="Times New Roman" w:hAnsi="Times New Roman" w:cs="Times New Roman"/>
          <w:color w:val="000000" w:themeColor="text1"/>
        </w:rPr>
        <w:t xml:space="preserve"> </w:t>
      </w:r>
      <w:r w:rsidRPr="00C33A6F">
        <w:rPr>
          <w:rFonts w:ascii="Times New Roman" w:hAnsi="Times New Roman" w:cs="Times New Roman"/>
          <w:color w:val="000000" w:themeColor="text1"/>
        </w:rPr>
        <w:t>надлежни орган у посебне сврхе</w:t>
      </w:r>
      <w:r w:rsidR="00300D0D" w:rsidRPr="00C33A6F">
        <w:rPr>
          <w:rFonts w:ascii="Times New Roman" w:hAnsi="Times New Roman" w:cs="Times New Roman"/>
          <w:color w:val="000000" w:themeColor="text1"/>
        </w:rPr>
        <w:t xml:space="preserve"> у другу државу, на део њене територије или у један или више сектора одређених делатности у тој држави или у међународну организацију за коју листом из члана </w:t>
      </w:r>
      <w:r w:rsidRPr="00C33A6F">
        <w:rPr>
          <w:rFonts w:ascii="Times New Roman" w:hAnsi="Times New Roman" w:cs="Times New Roman"/>
          <w:color w:val="000000" w:themeColor="text1"/>
          <w:lang w:val="sr-Cyrl-RS"/>
        </w:rPr>
        <w:t>1</w:t>
      </w:r>
      <w:r w:rsidR="00887C16" w:rsidRPr="00C33A6F">
        <w:rPr>
          <w:rFonts w:ascii="Times New Roman" w:hAnsi="Times New Roman" w:cs="Times New Roman"/>
          <w:color w:val="000000" w:themeColor="text1"/>
        </w:rPr>
        <w:t>04</w:t>
      </w:r>
      <w:r w:rsidR="00300D0D" w:rsidRPr="00C33A6F">
        <w:rPr>
          <w:rFonts w:ascii="Times New Roman" w:hAnsi="Times New Roman" w:cs="Times New Roman"/>
          <w:color w:val="000000" w:themeColor="text1"/>
        </w:rPr>
        <w:t xml:space="preserve">. став </w:t>
      </w:r>
      <w:r w:rsidRPr="00C33A6F">
        <w:rPr>
          <w:rFonts w:ascii="Times New Roman" w:hAnsi="Times New Roman" w:cs="Times New Roman"/>
          <w:color w:val="000000" w:themeColor="text1"/>
          <w:lang w:val="sr-Cyrl-RS"/>
        </w:rPr>
        <w:t>(</w:t>
      </w:r>
      <w:r w:rsidR="00BE49B7"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w:t>
      </w:r>
      <w:r w:rsidR="00300D0D" w:rsidRPr="00C33A6F">
        <w:rPr>
          <w:rFonts w:ascii="Times New Roman" w:hAnsi="Times New Roman" w:cs="Times New Roman"/>
          <w:color w:val="000000" w:themeColor="text1"/>
        </w:rPr>
        <w:t xml:space="preserve"> овог закона није утврђено постојање примереног нивоа заштите</w:t>
      </w:r>
      <w:r w:rsidRPr="00C33A6F">
        <w:rPr>
          <w:rFonts w:ascii="Times New Roman" w:hAnsi="Times New Roman" w:cs="Times New Roman"/>
          <w:color w:val="000000" w:themeColor="text1"/>
          <w:lang w:val="sr-Cyrl-RS"/>
        </w:rPr>
        <w:t>,</w:t>
      </w:r>
      <w:r w:rsidR="00300D0D" w:rsidRPr="00C33A6F">
        <w:rPr>
          <w:rFonts w:ascii="Times New Roman" w:hAnsi="Times New Roman" w:cs="Times New Roman"/>
          <w:color w:val="000000" w:themeColor="text1"/>
        </w:rPr>
        <w:t xml:space="preserve"> допуштен је у једном од следећих случајева:</w:t>
      </w:r>
    </w:p>
    <w:p w:rsidR="00300D0D" w:rsidRPr="00C33A6F" w:rsidRDefault="003C6FCF" w:rsidP="003C6FCF">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300D0D" w:rsidRPr="00C33A6F">
        <w:rPr>
          <w:rFonts w:ascii="Times New Roman" w:hAnsi="Times New Roman" w:cs="Times New Roman"/>
          <w:color w:val="000000" w:themeColor="text1"/>
        </w:rPr>
        <w:t>1) ако су одговарајуће мере заштите података о личности прописане у правно обавезујућем акту;</w:t>
      </w:r>
    </w:p>
    <w:p w:rsidR="00300D0D" w:rsidRPr="00C33A6F" w:rsidRDefault="003C6FCF" w:rsidP="003C6FCF">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300D0D" w:rsidRPr="00C33A6F">
        <w:rPr>
          <w:rFonts w:ascii="Times New Roman" w:hAnsi="Times New Roman" w:cs="Times New Roman"/>
          <w:color w:val="000000" w:themeColor="text1"/>
        </w:rPr>
        <w:t>2) ако је руковалац оценио све околности које се односе на пренос података о личности и утврдио да одговарајуће мере заштите података о личности постоје.</w:t>
      </w:r>
    </w:p>
    <w:p w:rsidR="00300D0D" w:rsidRPr="00C33A6F" w:rsidRDefault="009B5A76" w:rsidP="003C6FCF">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(2) </w:t>
      </w:r>
      <w:r w:rsidR="00300D0D" w:rsidRPr="00C33A6F">
        <w:rPr>
          <w:rFonts w:ascii="Times New Roman" w:hAnsi="Times New Roman" w:cs="Times New Roman"/>
          <w:color w:val="000000" w:themeColor="text1"/>
        </w:rPr>
        <w:t xml:space="preserve">Руковалац је дужан да обавести Повереника о преносу који је извршен на основу става </w:t>
      </w:r>
      <w:r w:rsidR="003A749E" w:rsidRPr="00C33A6F">
        <w:rPr>
          <w:rFonts w:ascii="Times New Roman" w:hAnsi="Times New Roman" w:cs="Times New Roman"/>
          <w:color w:val="000000" w:themeColor="text1"/>
          <w:lang w:val="sr-Cyrl-RS"/>
        </w:rPr>
        <w:t>(</w:t>
      </w:r>
      <w:r w:rsidR="00300D0D" w:rsidRPr="00C33A6F">
        <w:rPr>
          <w:rFonts w:ascii="Times New Roman" w:hAnsi="Times New Roman" w:cs="Times New Roman"/>
          <w:color w:val="000000" w:themeColor="text1"/>
        </w:rPr>
        <w:t>1</w:t>
      </w:r>
      <w:r w:rsidR="003A749E" w:rsidRPr="00C33A6F">
        <w:rPr>
          <w:rFonts w:ascii="Times New Roman" w:hAnsi="Times New Roman" w:cs="Times New Roman"/>
          <w:color w:val="000000" w:themeColor="text1"/>
          <w:lang w:val="sr-Cyrl-RS"/>
        </w:rPr>
        <w:t>)</w:t>
      </w:r>
      <w:r w:rsidR="00300D0D" w:rsidRPr="00C33A6F">
        <w:rPr>
          <w:rFonts w:ascii="Times New Roman" w:hAnsi="Times New Roman" w:cs="Times New Roman"/>
          <w:color w:val="000000" w:themeColor="text1"/>
        </w:rPr>
        <w:t xml:space="preserve"> тачка 2) овог члана.</w:t>
      </w:r>
    </w:p>
    <w:p w:rsidR="00300D0D" w:rsidRPr="00C33A6F" w:rsidRDefault="009B5A76" w:rsidP="003C6FCF">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(3) </w:t>
      </w:r>
      <w:r w:rsidR="00300D0D" w:rsidRPr="00C33A6F">
        <w:rPr>
          <w:rFonts w:ascii="Times New Roman" w:hAnsi="Times New Roman" w:cs="Times New Roman"/>
          <w:color w:val="000000" w:themeColor="text1"/>
        </w:rPr>
        <w:t>Руковалац је дужан да документује пренос који је извршен</w:t>
      </w:r>
      <w:r w:rsidR="00273950" w:rsidRPr="00C33A6F">
        <w:rPr>
          <w:rFonts w:ascii="Times New Roman" w:hAnsi="Times New Roman" w:cs="Times New Roman"/>
          <w:color w:val="000000" w:themeColor="text1"/>
          <w:lang w:val="sr-Cyrl-RS"/>
        </w:rPr>
        <w:t xml:space="preserve"> </w:t>
      </w:r>
      <w:r w:rsidR="004D737F" w:rsidRPr="00C33A6F">
        <w:rPr>
          <w:rFonts w:ascii="Times New Roman" w:hAnsi="Times New Roman" w:cs="Times New Roman"/>
          <w:color w:val="000000" w:themeColor="text1"/>
          <w:lang w:val="sr-Cyrl-RS"/>
        </w:rPr>
        <w:t>на основу</w:t>
      </w:r>
      <w:r w:rsidR="00273950" w:rsidRPr="00C33A6F">
        <w:rPr>
          <w:rFonts w:ascii="Times New Roman" w:hAnsi="Times New Roman" w:cs="Times New Roman"/>
          <w:color w:val="000000" w:themeColor="text1"/>
          <w:lang w:val="sr-Cyrl-RS"/>
        </w:rPr>
        <w:t xml:space="preserve"> става (</w:t>
      </w:r>
      <w:r w:rsidR="004D737F" w:rsidRPr="00C33A6F">
        <w:rPr>
          <w:rFonts w:ascii="Times New Roman" w:hAnsi="Times New Roman" w:cs="Times New Roman"/>
          <w:color w:val="000000" w:themeColor="text1"/>
          <w:lang w:val="sr-Cyrl-RS"/>
        </w:rPr>
        <w:t>1</w:t>
      </w:r>
      <w:r w:rsidR="00273950" w:rsidRPr="00C33A6F">
        <w:rPr>
          <w:rFonts w:ascii="Times New Roman" w:hAnsi="Times New Roman" w:cs="Times New Roman"/>
          <w:color w:val="000000" w:themeColor="text1"/>
          <w:lang w:val="sr-Cyrl-RS"/>
        </w:rPr>
        <w:t>)</w:t>
      </w:r>
      <w:r w:rsidR="004D737F" w:rsidRPr="00C33A6F">
        <w:rPr>
          <w:rFonts w:ascii="Times New Roman" w:hAnsi="Times New Roman" w:cs="Times New Roman"/>
          <w:color w:val="000000" w:themeColor="text1"/>
          <w:lang w:val="sr-Cyrl-RS"/>
        </w:rPr>
        <w:t xml:space="preserve"> тачка 2)</w:t>
      </w:r>
      <w:r w:rsidR="00273950" w:rsidRPr="00C33A6F">
        <w:rPr>
          <w:rFonts w:ascii="Times New Roman" w:hAnsi="Times New Roman" w:cs="Times New Roman"/>
          <w:color w:val="000000" w:themeColor="text1"/>
          <w:lang w:val="sr-Cyrl-RS"/>
        </w:rPr>
        <w:t xml:space="preserve"> овог члана</w:t>
      </w:r>
      <w:r w:rsidR="004D737F" w:rsidRPr="00C33A6F">
        <w:rPr>
          <w:rFonts w:ascii="Times New Roman" w:hAnsi="Times New Roman" w:cs="Times New Roman"/>
          <w:color w:val="000000" w:themeColor="text1"/>
          <w:lang w:val="sr-Cyrl-RS"/>
        </w:rPr>
        <w:t>,</w:t>
      </w:r>
      <w:r w:rsidR="00273950" w:rsidRPr="00C33A6F">
        <w:rPr>
          <w:rFonts w:ascii="Times New Roman" w:hAnsi="Times New Roman" w:cs="Times New Roman"/>
          <w:color w:val="000000" w:themeColor="text1"/>
          <w:lang w:val="sr-Cyrl-RS"/>
        </w:rPr>
        <w:t xml:space="preserve"> </w:t>
      </w:r>
      <w:r w:rsidR="00300D0D" w:rsidRPr="00C33A6F">
        <w:rPr>
          <w:rFonts w:ascii="Times New Roman" w:hAnsi="Times New Roman" w:cs="Times New Roman"/>
          <w:color w:val="000000" w:themeColor="text1"/>
        </w:rPr>
        <w:t>као и да документацију о преносу стави на располагање Поверенику, на његов захтев.</w:t>
      </w:r>
    </w:p>
    <w:p w:rsidR="00300D0D" w:rsidRPr="00C33A6F" w:rsidRDefault="009B5A76" w:rsidP="00F1233A">
      <w:pPr>
        <w:spacing w:after="24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(4) </w:t>
      </w:r>
      <w:r w:rsidR="00300D0D" w:rsidRPr="00C33A6F">
        <w:rPr>
          <w:rFonts w:ascii="Times New Roman" w:hAnsi="Times New Roman" w:cs="Times New Roman"/>
          <w:color w:val="000000" w:themeColor="text1"/>
        </w:rPr>
        <w:t xml:space="preserve">Документација о преносу из става </w:t>
      </w:r>
      <w:r w:rsidR="003A749E" w:rsidRPr="00C33A6F">
        <w:rPr>
          <w:rFonts w:ascii="Times New Roman" w:hAnsi="Times New Roman" w:cs="Times New Roman"/>
          <w:color w:val="000000" w:themeColor="text1"/>
          <w:lang w:val="sr-Cyrl-RS"/>
        </w:rPr>
        <w:t>(</w:t>
      </w:r>
      <w:r w:rsidR="00300D0D" w:rsidRPr="00C33A6F">
        <w:rPr>
          <w:rFonts w:ascii="Times New Roman" w:hAnsi="Times New Roman" w:cs="Times New Roman"/>
          <w:color w:val="000000" w:themeColor="text1"/>
        </w:rPr>
        <w:t>3</w:t>
      </w:r>
      <w:r w:rsidR="003A749E" w:rsidRPr="00C33A6F">
        <w:rPr>
          <w:rFonts w:ascii="Times New Roman" w:hAnsi="Times New Roman" w:cs="Times New Roman"/>
          <w:color w:val="000000" w:themeColor="text1"/>
          <w:lang w:val="sr-Cyrl-RS"/>
        </w:rPr>
        <w:t>)</w:t>
      </w:r>
      <w:r w:rsidR="00300D0D" w:rsidRPr="00C33A6F">
        <w:rPr>
          <w:rFonts w:ascii="Times New Roman" w:hAnsi="Times New Roman" w:cs="Times New Roman"/>
          <w:color w:val="000000" w:themeColor="text1"/>
        </w:rPr>
        <w:t xml:space="preserve"> овог члана садржи информације о датуму и времену преноса, надлежном органу који прима податке, разлозима за пренос и подацима који су пренети.</w:t>
      </w:r>
    </w:p>
    <w:p w:rsidR="00F1233A" w:rsidRPr="00C33A6F" w:rsidRDefault="00F1233A" w:rsidP="00DD4959">
      <w:pPr>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Посебне ситуације преноса података </w:t>
      </w:r>
      <w:r w:rsidR="009976C3" w:rsidRPr="00C33A6F">
        <w:rPr>
          <w:rFonts w:ascii="Times New Roman" w:hAnsi="Times New Roman" w:cs="Times New Roman"/>
          <w:color w:val="000000" w:themeColor="text1"/>
        </w:rPr>
        <w:t>надлежни</w:t>
      </w:r>
      <w:r w:rsidR="009976C3" w:rsidRPr="00C33A6F">
        <w:rPr>
          <w:rFonts w:ascii="Times New Roman" w:hAnsi="Times New Roman" w:cs="Times New Roman"/>
          <w:color w:val="000000" w:themeColor="text1"/>
          <w:lang w:val="sr-Cyrl-RS"/>
        </w:rPr>
        <w:t>х</w:t>
      </w:r>
      <w:r w:rsidR="009976C3" w:rsidRPr="00C33A6F">
        <w:rPr>
          <w:rFonts w:ascii="Times New Roman" w:hAnsi="Times New Roman" w:cs="Times New Roman"/>
          <w:color w:val="000000" w:themeColor="text1"/>
        </w:rPr>
        <w:t xml:space="preserve"> орган</w:t>
      </w:r>
      <w:r w:rsidR="009976C3" w:rsidRPr="00C33A6F">
        <w:rPr>
          <w:rFonts w:ascii="Times New Roman" w:hAnsi="Times New Roman" w:cs="Times New Roman"/>
          <w:color w:val="000000" w:themeColor="text1"/>
          <w:lang w:val="sr-Cyrl-RS"/>
        </w:rPr>
        <w:t>а</w:t>
      </w:r>
      <w:r w:rsidR="009976C3" w:rsidRPr="00C33A6F">
        <w:rPr>
          <w:rFonts w:ascii="Times New Roman" w:hAnsi="Times New Roman" w:cs="Times New Roman"/>
          <w:color w:val="000000" w:themeColor="text1"/>
        </w:rPr>
        <w:t xml:space="preserve"> </w:t>
      </w:r>
    </w:p>
    <w:p w:rsidR="00F1233A" w:rsidRPr="00C33A6F" w:rsidRDefault="00F1233A" w:rsidP="00DD4959">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00DD4959" w:rsidRPr="00C33A6F">
        <w:rPr>
          <w:rFonts w:ascii="Times New Roman" w:hAnsi="Times New Roman" w:cs="Times New Roman"/>
          <w:color w:val="000000" w:themeColor="text1"/>
          <w:lang w:val="sr-Cyrl-RS"/>
        </w:rPr>
        <w:t>1</w:t>
      </w:r>
      <w:r w:rsidR="00887C16" w:rsidRPr="00C33A6F">
        <w:rPr>
          <w:rFonts w:ascii="Times New Roman" w:hAnsi="Times New Roman" w:cs="Times New Roman"/>
          <w:color w:val="000000" w:themeColor="text1"/>
        </w:rPr>
        <w:t>48</w:t>
      </w:r>
      <w:r w:rsidRPr="00C33A6F">
        <w:rPr>
          <w:rFonts w:ascii="Times New Roman" w:hAnsi="Times New Roman" w:cs="Times New Roman"/>
          <w:color w:val="000000" w:themeColor="text1"/>
        </w:rPr>
        <w:t>.</w:t>
      </w:r>
    </w:p>
    <w:p w:rsidR="00F1233A" w:rsidRPr="00C33A6F" w:rsidRDefault="00DD4959" w:rsidP="00DD4959">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(1) К</w:t>
      </w:r>
      <w:r w:rsidR="00DD4AD4" w:rsidRPr="00C33A6F">
        <w:rPr>
          <w:rFonts w:ascii="Times New Roman" w:hAnsi="Times New Roman" w:cs="Times New Roman"/>
          <w:color w:val="000000" w:themeColor="text1"/>
          <w:lang w:val="sr-Cyrl-RS"/>
        </w:rPr>
        <w:t>ада</w:t>
      </w:r>
      <w:r w:rsidRPr="00C33A6F">
        <w:rPr>
          <w:rFonts w:ascii="Times New Roman" w:hAnsi="Times New Roman" w:cs="Times New Roman"/>
          <w:color w:val="000000" w:themeColor="text1"/>
        </w:rPr>
        <w:t xml:space="preserve"> </w:t>
      </w:r>
      <w:r w:rsidR="00F1233A" w:rsidRPr="00C33A6F">
        <w:rPr>
          <w:rFonts w:ascii="Times New Roman" w:hAnsi="Times New Roman" w:cs="Times New Roman"/>
          <w:color w:val="000000" w:themeColor="text1"/>
        </w:rPr>
        <w:t xml:space="preserve">се пренос податка о личности које обрађују надлежни органи у посебне сврхе не врши у складу са одредбама чл. </w:t>
      </w:r>
      <w:r w:rsidRPr="00C33A6F">
        <w:rPr>
          <w:rFonts w:ascii="Times New Roman" w:hAnsi="Times New Roman" w:cs="Times New Roman"/>
          <w:color w:val="000000" w:themeColor="text1"/>
          <w:lang w:val="sr-Cyrl-RS"/>
        </w:rPr>
        <w:t>14</w:t>
      </w:r>
      <w:r w:rsidR="00887C16" w:rsidRPr="00C33A6F">
        <w:rPr>
          <w:rFonts w:ascii="Times New Roman" w:hAnsi="Times New Roman" w:cs="Times New Roman"/>
          <w:color w:val="000000" w:themeColor="text1"/>
        </w:rPr>
        <w:t>5</w:t>
      </w:r>
      <w:r w:rsidR="00F1233A" w:rsidRPr="00C33A6F">
        <w:rPr>
          <w:rFonts w:ascii="Times New Roman" w:hAnsi="Times New Roman" w:cs="Times New Roman"/>
          <w:color w:val="000000" w:themeColor="text1"/>
        </w:rPr>
        <w:t xml:space="preserve">. и </w:t>
      </w:r>
      <w:r w:rsidRPr="00C33A6F">
        <w:rPr>
          <w:rFonts w:ascii="Times New Roman" w:hAnsi="Times New Roman" w:cs="Times New Roman"/>
          <w:color w:val="000000" w:themeColor="text1"/>
          <w:lang w:val="sr-Cyrl-RS"/>
        </w:rPr>
        <w:t>1</w:t>
      </w:r>
      <w:r w:rsidR="00887C16" w:rsidRPr="00C33A6F">
        <w:rPr>
          <w:rFonts w:ascii="Times New Roman" w:hAnsi="Times New Roman" w:cs="Times New Roman"/>
          <w:color w:val="000000" w:themeColor="text1"/>
        </w:rPr>
        <w:t>47</w:t>
      </w:r>
      <w:r w:rsidR="00F1233A" w:rsidRPr="00C33A6F">
        <w:rPr>
          <w:rFonts w:ascii="Times New Roman" w:hAnsi="Times New Roman" w:cs="Times New Roman"/>
          <w:color w:val="000000" w:themeColor="text1"/>
        </w:rPr>
        <w:t>. овог закона, ови подаци могу се пренети у другу државу или међународну организацију само ако је такав пренос неопходан у једном од следећих случајева:</w:t>
      </w:r>
    </w:p>
    <w:p w:rsidR="00F1233A" w:rsidRPr="00C33A6F" w:rsidRDefault="00DD4959" w:rsidP="00DD4959">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F1233A" w:rsidRPr="00C33A6F">
        <w:rPr>
          <w:rFonts w:ascii="Times New Roman" w:hAnsi="Times New Roman" w:cs="Times New Roman"/>
          <w:color w:val="000000" w:themeColor="text1"/>
        </w:rPr>
        <w:t>1) у циљу заштите животно важних интереса лица на које се подаци односе или другог физичког лица;</w:t>
      </w:r>
    </w:p>
    <w:p w:rsidR="00F1233A" w:rsidRPr="00C33A6F" w:rsidRDefault="00DD4959" w:rsidP="00DD4959">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F1233A" w:rsidRPr="00C33A6F">
        <w:rPr>
          <w:rFonts w:ascii="Times New Roman" w:hAnsi="Times New Roman" w:cs="Times New Roman"/>
          <w:color w:val="000000" w:themeColor="text1"/>
        </w:rPr>
        <w:t>2) у циљу заштите легитимних интереса лица на које се подаци односе, ако је то предвиђено законом;</w:t>
      </w:r>
    </w:p>
    <w:p w:rsidR="00F1233A" w:rsidRPr="00C33A6F" w:rsidRDefault="00DD4959" w:rsidP="00DD4959">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F1233A" w:rsidRPr="00C33A6F">
        <w:rPr>
          <w:rFonts w:ascii="Times New Roman" w:hAnsi="Times New Roman" w:cs="Times New Roman"/>
          <w:color w:val="000000" w:themeColor="text1"/>
        </w:rPr>
        <w:t>3) у циљу спречавања непосредне и озбиљне опасности за безбедност Републике Србије или друге државе;</w:t>
      </w:r>
    </w:p>
    <w:p w:rsidR="00F1233A" w:rsidRPr="00C33A6F" w:rsidRDefault="00DD4959" w:rsidP="00DD4959">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F1233A" w:rsidRPr="00C33A6F">
        <w:rPr>
          <w:rFonts w:ascii="Times New Roman" w:hAnsi="Times New Roman" w:cs="Times New Roman"/>
          <w:color w:val="000000" w:themeColor="text1"/>
        </w:rPr>
        <w:t>4) у појединачном случају, ако је у питању обрада у посебне сврхе;</w:t>
      </w:r>
    </w:p>
    <w:p w:rsidR="00F1233A" w:rsidRPr="00C33A6F" w:rsidRDefault="00DD4959" w:rsidP="00DD4959">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F1233A" w:rsidRPr="00C33A6F">
        <w:rPr>
          <w:rFonts w:ascii="Times New Roman" w:hAnsi="Times New Roman" w:cs="Times New Roman"/>
          <w:color w:val="000000" w:themeColor="text1"/>
        </w:rPr>
        <w:t>5) у појединачном случају, у циљу подношења, остваривања или одбране правног захтева, ако је тај циљ непосредно у вези са посебним сврхама.</w:t>
      </w:r>
    </w:p>
    <w:p w:rsidR="00F1233A" w:rsidRPr="00C33A6F" w:rsidRDefault="00DD4959" w:rsidP="00DD4959">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(2) </w:t>
      </w:r>
      <w:r w:rsidR="00F1233A" w:rsidRPr="00C33A6F">
        <w:rPr>
          <w:rFonts w:ascii="Times New Roman" w:hAnsi="Times New Roman" w:cs="Times New Roman"/>
          <w:color w:val="000000" w:themeColor="text1"/>
        </w:rPr>
        <w:t xml:space="preserve">Пренос података о личности не може се извршити ако надлежан орган који врши пренос утврди да интерес заштите основних права и слобода лица на које се подаци односе претеже у односу на јавни интерес из става </w:t>
      </w:r>
      <w:r w:rsidRPr="00C33A6F">
        <w:rPr>
          <w:rFonts w:ascii="Times New Roman" w:hAnsi="Times New Roman" w:cs="Times New Roman"/>
          <w:color w:val="000000" w:themeColor="text1"/>
          <w:lang w:val="sr-Cyrl-RS"/>
        </w:rPr>
        <w:t>(</w:t>
      </w:r>
      <w:r w:rsidR="00F1233A" w:rsidRPr="00C33A6F">
        <w:rPr>
          <w:rFonts w:ascii="Times New Roman" w:hAnsi="Times New Roman" w:cs="Times New Roman"/>
          <w:color w:val="000000" w:themeColor="text1"/>
        </w:rPr>
        <w:t>1</w:t>
      </w:r>
      <w:r w:rsidRPr="00C33A6F">
        <w:rPr>
          <w:rFonts w:ascii="Times New Roman" w:hAnsi="Times New Roman" w:cs="Times New Roman"/>
          <w:color w:val="000000" w:themeColor="text1"/>
          <w:lang w:val="sr-Cyrl-RS"/>
        </w:rPr>
        <w:t>)</w:t>
      </w:r>
      <w:r w:rsidR="00F1233A" w:rsidRPr="00C33A6F">
        <w:rPr>
          <w:rFonts w:ascii="Times New Roman" w:hAnsi="Times New Roman" w:cs="Times New Roman"/>
          <w:color w:val="000000" w:themeColor="text1"/>
        </w:rPr>
        <w:t xml:space="preserve"> тач. 4) и 5) овог члана.</w:t>
      </w:r>
    </w:p>
    <w:p w:rsidR="00F1233A" w:rsidRPr="00C33A6F" w:rsidRDefault="00DD4959" w:rsidP="00DD4959">
      <w:pPr>
        <w:spacing w:after="0"/>
        <w:jc w:val="both"/>
        <w:rPr>
          <w:rFonts w:ascii="Times New Roman" w:hAnsi="Times New Roman" w:cs="Times New Roman"/>
          <w:color w:val="000000" w:themeColor="text1"/>
          <w:lang w:val="sr-Latn-RS"/>
        </w:rPr>
      </w:pPr>
      <w:r w:rsidRPr="00C33A6F">
        <w:rPr>
          <w:rFonts w:ascii="Times New Roman" w:hAnsi="Times New Roman" w:cs="Times New Roman"/>
          <w:color w:val="000000" w:themeColor="text1"/>
          <w:lang w:val="sr-Cyrl-RS"/>
        </w:rPr>
        <w:t xml:space="preserve">          (3) </w:t>
      </w:r>
      <w:r w:rsidR="00F1233A" w:rsidRPr="00C33A6F">
        <w:rPr>
          <w:rFonts w:ascii="Times New Roman" w:hAnsi="Times New Roman" w:cs="Times New Roman"/>
          <w:color w:val="000000" w:themeColor="text1"/>
        </w:rPr>
        <w:t xml:space="preserve">Надлежни орган је дужан да документује пренос који је извршен на основу става </w:t>
      </w:r>
      <w:r w:rsidRPr="00C33A6F">
        <w:rPr>
          <w:rFonts w:ascii="Times New Roman" w:hAnsi="Times New Roman" w:cs="Times New Roman"/>
          <w:color w:val="000000" w:themeColor="text1"/>
          <w:lang w:val="sr-Cyrl-RS"/>
        </w:rPr>
        <w:t>(</w:t>
      </w:r>
      <w:r w:rsidR="00F1233A" w:rsidRPr="00C33A6F">
        <w:rPr>
          <w:rFonts w:ascii="Times New Roman" w:hAnsi="Times New Roman" w:cs="Times New Roman"/>
          <w:color w:val="000000" w:themeColor="text1"/>
        </w:rPr>
        <w:t>1</w:t>
      </w:r>
      <w:r w:rsidRPr="00C33A6F">
        <w:rPr>
          <w:rFonts w:ascii="Times New Roman" w:hAnsi="Times New Roman" w:cs="Times New Roman"/>
          <w:color w:val="000000" w:themeColor="text1"/>
          <w:lang w:val="sr-Cyrl-RS"/>
        </w:rPr>
        <w:t>)</w:t>
      </w:r>
      <w:r w:rsidR="00F1233A" w:rsidRPr="00C33A6F">
        <w:rPr>
          <w:rFonts w:ascii="Times New Roman" w:hAnsi="Times New Roman" w:cs="Times New Roman"/>
          <w:color w:val="000000" w:themeColor="text1"/>
        </w:rPr>
        <w:t xml:space="preserve"> овог члана, као и да ову документацију стави на располагање Поверенику, на његов захтев.</w:t>
      </w:r>
    </w:p>
    <w:p w:rsidR="00F1233A" w:rsidRPr="00C33A6F" w:rsidRDefault="00DD4959" w:rsidP="00DD4959">
      <w:pPr>
        <w:spacing w:after="24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(4) </w:t>
      </w:r>
      <w:r w:rsidR="00F1233A" w:rsidRPr="00C33A6F">
        <w:rPr>
          <w:rFonts w:ascii="Times New Roman" w:hAnsi="Times New Roman" w:cs="Times New Roman"/>
          <w:color w:val="000000" w:themeColor="text1"/>
        </w:rPr>
        <w:t xml:space="preserve">Документација о преносу из става </w:t>
      </w:r>
      <w:r w:rsidRPr="00C33A6F">
        <w:rPr>
          <w:rFonts w:ascii="Times New Roman" w:hAnsi="Times New Roman" w:cs="Times New Roman"/>
          <w:color w:val="000000" w:themeColor="text1"/>
          <w:lang w:val="sr-Cyrl-RS"/>
        </w:rPr>
        <w:t>(</w:t>
      </w:r>
      <w:r w:rsidR="00F1233A" w:rsidRPr="00C33A6F">
        <w:rPr>
          <w:rFonts w:ascii="Times New Roman" w:hAnsi="Times New Roman" w:cs="Times New Roman"/>
          <w:color w:val="000000" w:themeColor="text1"/>
        </w:rPr>
        <w:t>3</w:t>
      </w:r>
      <w:r w:rsidRPr="00C33A6F">
        <w:rPr>
          <w:rFonts w:ascii="Times New Roman" w:hAnsi="Times New Roman" w:cs="Times New Roman"/>
          <w:color w:val="000000" w:themeColor="text1"/>
          <w:lang w:val="sr-Cyrl-RS"/>
        </w:rPr>
        <w:t>)</w:t>
      </w:r>
      <w:r w:rsidR="00F1233A" w:rsidRPr="00C33A6F">
        <w:rPr>
          <w:rFonts w:ascii="Times New Roman" w:hAnsi="Times New Roman" w:cs="Times New Roman"/>
          <w:color w:val="000000" w:themeColor="text1"/>
        </w:rPr>
        <w:t xml:space="preserve"> овог члана садржи информације о датуму и времену преноса, надлежном органу који прима податке, разлозима за пренос и подацима који су пренети.</w:t>
      </w:r>
    </w:p>
    <w:p w:rsidR="00F1233A" w:rsidRPr="00C33A6F" w:rsidRDefault="00F1233A" w:rsidP="000C08D7">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Пренос података надлежни</w:t>
      </w:r>
      <w:r w:rsidR="00DD4AD4" w:rsidRPr="00C33A6F">
        <w:rPr>
          <w:rFonts w:ascii="Times New Roman" w:hAnsi="Times New Roman" w:cs="Times New Roman"/>
          <w:color w:val="000000" w:themeColor="text1"/>
          <w:lang w:val="sr-Cyrl-RS"/>
        </w:rPr>
        <w:t>х</w:t>
      </w:r>
      <w:r w:rsidRPr="00C33A6F">
        <w:rPr>
          <w:rFonts w:ascii="Times New Roman" w:hAnsi="Times New Roman" w:cs="Times New Roman"/>
          <w:color w:val="000000" w:themeColor="text1"/>
        </w:rPr>
        <w:t xml:space="preserve"> орган</w:t>
      </w:r>
      <w:r w:rsidR="00DD4AD4" w:rsidRPr="00C33A6F">
        <w:rPr>
          <w:rFonts w:ascii="Times New Roman" w:hAnsi="Times New Roman" w:cs="Times New Roman"/>
          <w:color w:val="000000" w:themeColor="text1"/>
          <w:lang w:val="sr-Cyrl-RS"/>
        </w:rPr>
        <w:t>а</w:t>
      </w:r>
      <w:r w:rsidRPr="00C33A6F">
        <w:rPr>
          <w:rFonts w:ascii="Times New Roman" w:hAnsi="Times New Roman" w:cs="Times New Roman"/>
          <w:color w:val="000000" w:themeColor="text1"/>
        </w:rPr>
        <w:t xml:space="preserve"> </w:t>
      </w:r>
      <w:r w:rsidR="00DD4AD4" w:rsidRPr="00C33A6F">
        <w:rPr>
          <w:rFonts w:ascii="Times New Roman" w:hAnsi="Times New Roman" w:cs="Times New Roman"/>
          <w:color w:val="000000" w:themeColor="text1"/>
          <w:lang w:val="sr-Cyrl-RS"/>
        </w:rPr>
        <w:t>непосредно</w:t>
      </w:r>
      <w:r w:rsidR="00FD6602"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rPr>
        <w:t>примаоцу у другој држави</w:t>
      </w:r>
    </w:p>
    <w:p w:rsidR="00F1233A" w:rsidRPr="00C33A6F" w:rsidRDefault="00F1233A" w:rsidP="000C08D7">
      <w:pPr>
        <w:spacing w:after="0"/>
        <w:jc w:val="center"/>
        <w:rPr>
          <w:rFonts w:ascii="Times New Roman" w:hAnsi="Times New Roman" w:cs="Times New Roman"/>
          <w:color w:val="000000" w:themeColor="text1"/>
        </w:rPr>
      </w:pPr>
    </w:p>
    <w:p w:rsidR="00F1233A" w:rsidRPr="00C33A6F" w:rsidRDefault="00F1233A" w:rsidP="000C08D7">
      <w:pPr>
        <w:spacing w:after="0"/>
        <w:jc w:val="center"/>
        <w:rPr>
          <w:rFonts w:ascii="Times New Roman" w:hAnsi="Times New Roman" w:cs="Times New Roman"/>
          <w:color w:val="000000" w:themeColor="text1"/>
        </w:rPr>
      </w:pPr>
      <w:r w:rsidRPr="00C33A6F">
        <w:rPr>
          <w:rFonts w:ascii="Times New Roman" w:hAnsi="Times New Roman" w:cs="Times New Roman"/>
          <w:color w:val="000000" w:themeColor="text1"/>
        </w:rPr>
        <w:t xml:space="preserve">Члан </w:t>
      </w:r>
      <w:r w:rsidR="00146F1F" w:rsidRPr="00C33A6F">
        <w:rPr>
          <w:rFonts w:ascii="Times New Roman" w:hAnsi="Times New Roman" w:cs="Times New Roman"/>
          <w:color w:val="000000" w:themeColor="text1"/>
          <w:lang w:val="sr-Cyrl-RS"/>
        </w:rPr>
        <w:t>1</w:t>
      </w:r>
      <w:r w:rsidR="0045151A" w:rsidRPr="00C33A6F">
        <w:rPr>
          <w:rFonts w:ascii="Times New Roman" w:hAnsi="Times New Roman" w:cs="Times New Roman"/>
          <w:color w:val="000000" w:themeColor="text1"/>
        </w:rPr>
        <w:t>49</w:t>
      </w:r>
      <w:r w:rsidRPr="00C33A6F">
        <w:rPr>
          <w:rFonts w:ascii="Times New Roman" w:hAnsi="Times New Roman" w:cs="Times New Roman"/>
          <w:color w:val="000000" w:themeColor="text1"/>
        </w:rPr>
        <w:t>.</w:t>
      </w:r>
    </w:p>
    <w:p w:rsidR="00F1233A" w:rsidRPr="00C33A6F" w:rsidRDefault="00146F1F" w:rsidP="00146F1F">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(1) Н</w:t>
      </w:r>
      <w:r w:rsidR="00F1233A" w:rsidRPr="00C33A6F">
        <w:rPr>
          <w:rFonts w:ascii="Times New Roman" w:hAnsi="Times New Roman" w:cs="Times New Roman"/>
          <w:color w:val="000000" w:themeColor="text1"/>
        </w:rPr>
        <w:t xml:space="preserve">адлежни орган који обрађује податке </w:t>
      </w:r>
      <w:r w:rsidR="001E66E0" w:rsidRPr="00C33A6F">
        <w:rPr>
          <w:rFonts w:ascii="Times New Roman" w:hAnsi="Times New Roman" w:cs="Times New Roman"/>
          <w:color w:val="000000" w:themeColor="text1"/>
          <w:lang w:val="sr-Cyrl-RS"/>
        </w:rPr>
        <w:t xml:space="preserve">о личности </w:t>
      </w:r>
      <w:r w:rsidR="001E66E0" w:rsidRPr="00C33A6F">
        <w:rPr>
          <w:rFonts w:ascii="Times New Roman" w:hAnsi="Times New Roman" w:cs="Times New Roman"/>
          <w:color w:val="000000" w:themeColor="text1"/>
        </w:rPr>
        <w:t>у посебне сврхе може</w:t>
      </w:r>
      <w:r w:rsidR="001E66E0" w:rsidRPr="00C33A6F">
        <w:rPr>
          <w:rFonts w:ascii="Times New Roman" w:hAnsi="Times New Roman" w:cs="Times New Roman"/>
          <w:color w:val="000000" w:themeColor="text1"/>
          <w:lang w:val="sr-Cyrl-RS"/>
        </w:rPr>
        <w:t>,</w:t>
      </w:r>
      <w:r w:rsidR="001E66E0" w:rsidRPr="00C33A6F">
        <w:rPr>
          <w:rFonts w:ascii="Times New Roman" w:hAnsi="Times New Roman" w:cs="Times New Roman"/>
          <w:color w:val="000000" w:themeColor="text1"/>
        </w:rPr>
        <w:t xml:space="preserve"> </w:t>
      </w:r>
      <w:r w:rsidR="001E66E0" w:rsidRPr="00C33A6F">
        <w:rPr>
          <w:rFonts w:ascii="Times New Roman" w:hAnsi="Times New Roman" w:cs="Times New Roman"/>
          <w:color w:val="000000" w:themeColor="text1"/>
          <w:lang w:val="sr-Cyrl-RS"/>
        </w:rPr>
        <w:t xml:space="preserve">изузетно </w:t>
      </w:r>
      <w:r w:rsidR="001E66E0" w:rsidRPr="00C33A6F">
        <w:rPr>
          <w:rFonts w:ascii="Times New Roman" w:hAnsi="Times New Roman" w:cs="Times New Roman"/>
          <w:color w:val="000000" w:themeColor="text1"/>
        </w:rPr>
        <w:t xml:space="preserve">од одредбе члана </w:t>
      </w:r>
      <w:r w:rsidR="001E66E0" w:rsidRPr="00C33A6F">
        <w:rPr>
          <w:rFonts w:ascii="Times New Roman" w:hAnsi="Times New Roman" w:cs="Times New Roman"/>
          <w:color w:val="000000" w:themeColor="text1"/>
          <w:lang w:val="sr-Cyrl-RS"/>
        </w:rPr>
        <w:t>14</w:t>
      </w:r>
      <w:r w:rsidR="0045151A" w:rsidRPr="00C33A6F">
        <w:rPr>
          <w:rFonts w:ascii="Times New Roman" w:hAnsi="Times New Roman" w:cs="Times New Roman"/>
          <w:color w:val="000000" w:themeColor="text1"/>
        </w:rPr>
        <w:t>5</w:t>
      </w:r>
      <w:r w:rsidR="001E66E0" w:rsidRPr="00C33A6F">
        <w:rPr>
          <w:rFonts w:ascii="Times New Roman" w:hAnsi="Times New Roman" w:cs="Times New Roman"/>
          <w:color w:val="000000" w:themeColor="text1"/>
        </w:rPr>
        <w:t xml:space="preserve">. </w:t>
      </w:r>
      <w:r w:rsidR="001E66E0" w:rsidRPr="00C33A6F">
        <w:rPr>
          <w:rFonts w:ascii="Times New Roman" w:hAnsi="Times New Roman" w:cs="Times New Roman"/>
          <w:color w:val="000000" w:themeColor="text1"/>
          <w:lang w:val="sr-Cyrl-RS"/>
        </w:rPr>
        <w:t xml:space="preserve">став (1) тачка 2) </w:t>
      </w:r>
      <w:r w:rsidR="001E66E0" w:rsidRPr="00C33A6F">
        <w:rPr>
          <w:rFonts w:ascii="Times New Roman" w:hAnsi="Times New Roman" w:cs="Times New Roman"/>
          <w:color w:val="000000" w:themeColor="text1"/>
        </w:rPr>
        <w:t>овог закона и без обзира на примену међународног споразума</w:t>
      </w:r>
      <w:r w:rsidR="001E66E0" w:rsidRPr="00C33A6F">
        <w:rPr>
          <w:rFonts w:ascii="Times New Roman" w:hAnsi="Times New Roman" w:cs="Times New Roman"/>
          <w:color w:val="000000" w:themeColor="text1"/>
          <w:lang w:val="sr-Cyrl-RS"/>
        </w:rPr>
        <w:t xml:space="preserve"> који је закључен између </w:t>
      </w:r>
      <w:r w:rsidR="00106E96">
        <w:rPr>
          <w:rFonts w:ascii="Times New Roman" w:hAnsi="Times New Roman" w:cs="Times New Roman"/>
          <w:color w:val="000000" w:themeColor="text1"/>
          <w:lang w:val="sr-Cyrl-RS"/>
        </w:rPr>
        <w:t>Р</w:t>
      </w:r>
      <w:r w:rsidR="001E66E0" w:rsidRPr="00C33A6F">
        <w:rPr>
          <w:rFonts w:ascii="Times New Roman" w:hAnsi="Times New Roman" w:cs="Times New Roman"/>
          <w:color w:val="000000" w:themeColor="text1"/>
          <w:lang w:val="sr-Cyrl-RS"/>
        </w:rPr>
        <w:t xml:space="preserve">епублике </w:t>
      </w:r>
      <w:r w:rsidR="00106E96">
        <w:rPr>
          <w:rFonts w:ascii="Times New Roman" w:hAnsi="Times New Roman" w:cs="Times New Roman"/>
          <w:color w:val="000000" w:themeColor="text1"/>
          <w:lang w:val="sr-Cyrl-RS"/>
        </w:rPr>
        <w:t>С</w:t>
      </w:r>
      <w:r w:rsidR="001E66E0" w:rsidRPr="00C33A6F">
        <w:rPr>
          <w:rFonts w:ascii="Times New Roman" w:hAnsi="Times New Roman" w:cs="Times New Roman"/>
          <w:color w:val="000000" w:themeColor="text1"/>
          <w:lang w:val="sr-Cyrl-RS"/>
        </w:rPr>
        <w:t>рбије и једне или више других држава, а којим се уређује сарадња у кривичним стварима,</w:t>
      </w:r>
      <w:r w:rsidRPr="00C33A6F">
        <w:rPr>
          <w:rFonts w:ascii="Times New Roman" w:hAnsi="Times New Roman" w:cs="Times New Roman"/>
          <w:color w:val="000000" w:themeColor="text1"/>
          <w:lang w:val="sr-Cyrl-RS"/>
        </w:rPr>
        <w:t xml:space="preserve"> полицијска сарадња</w:t>
      </w:r>
      <w:r w:rsidRPr="00C33A6F">
        <w:rPr>
          <w:rFonts w:ascii="Times New Roman" w:hAnsi="Times New Roman" w:cs="Times New Roman"/>
          <w:color w:val="000000" w:themeColor="text1"/>
        </w:rPr>
        <w:t xml:space="preserve"> </w:t>
      </w:r>
      <w:r w:rsidR="001E66E0" w:rsidRPr="00C33A6F">
        <w:rPr>
          <w:rFonts w:ascii="Times New Roman" w:hAnsi="Times New Roman" w:cs="Times New Roman"/>
          <w:color w:val="000000" w:themeColor="text1"/>
          <w:lang w:val="sr-Cyrl-RS"/>
        </w:rPr>
        <w:t>или сарадња између служби безбедности</w:t>
      </w:r>
      <w:r w:rsidR="00C76315" w:rsidRPr="00C33A6F">
        <w:rPr>
          <w:rFonts w:ascii="Times New Roman" w:hAnsi="Times New Roman" w:cs="Times New Roman"/>
          <w:color w:val="000000" w:themeColor="text1"/>
          <w:lang w:val="sr-Cyrl-RS"/>
        </w:rPr>
        <w:t xml:space="preserve">, </w:t>
      </w:r>
      <w:r w:rsidR="00F1233A" w:rsidRPr="00C33A6F">
        <w:rPr>
          <w:rFonts w:ascii="Times New Roman" w:hAnsi="Times New Roman" w:cs="Times New Roman"/>
          <w:color w:val="000000" w:themeColor="text1"/>
        </w:rPr>
        <w:t xml:space="preserve">непосредно пренети податке о личности примаоцу у другој држави само </w:t>
      </w:r>
      <w:r w:rsidR="001E66E0" w:rsidRPr="00C33A6F">
        <w:rPr>
          <w:rFonts w:ascii="Times New Roman" w:hAnsi="Times New Roman" w:cs="Times New Roman"/>
          <w:color w:val="000000" w:themeColor="text1"/>
          <w:lang w:val="sr-Cyrl-RS"/>
        </w:rPr>
        <w:t xml:space="preserve">уз </w:t>
      </w:r>
      <w:r w:rsidR="001E66E0" w:rsidRPr="00C33A6F">
        <w:rPr>
          <w:rFonts w:ascii="Times New Roman" w:hAnsi="Times New Roman" w:cs="Times New Roman"/>
          <w:color w:val="000000" w:themeColor="text1"/>
        </w:rPr>
        <w:t>поштова</w:t>
      </w:r>
      <w:r w:rsidR="001E66E0" w:rsidRPr="00C33A6F">
        <w:rPr>
          <w:rFonts w:ascii="Times New Roman" w:hAnsi="Times New Roman" w:cs="Times New Roman"/>
          <w:color w:val="000000" w:themeColor="text1"/>
          <w:lang w:val="sr-Cyrl-RS"/>
        </w:rPr>
        <w:t>њ</w:t>
      </w:r>
      <w:r w:rsidR="001E66E0" w:rsidRPr="00C33A6F">
        <w:rPr>
          <w:rFonts w:ascii="Times New Roman" w:hAnsi="Times New Roman" w:cs="Times New Roman"/>
          <w:color w:val="000000" w:themeColor="text1"/>
        </w:rPr>
        <w:t>е друг</w:t>
      </w:r>
      <w:r w:rsidR="001E66E0" w:rsidRPr="00C33A6F">
        <w:rPr>
          <w:rFonts w:ascii="Times New Roman" w:hAnsi="Times New Roman" w:cs="Times New Roman"/>
          <w:color w:val="000000" w:themeColor="text1"/>
          <w:lang w:val="sr-Cyrl-RS"/>
        </w:rPr>
        <w:t>их</w:t>
      </w:r>
      <w:r w:rsidR="001E66E0" w:rsidRPr="00C33A6F">
        <w:rPr>
          <w:rFonts w:ascii="Times New Roman" w:hAnsi="Times New Roman" w:cs="Times New Roman"/>
          <w:color w:val="000000" w:themeColor="text1"/>
        </w:rPr>
        <w:t xml:space="preserve"> одред</w:t>
      </w:r>
      <w:r w:rsidR="001F59F1">
        <w:rPr>
          <w:rFonts w:ascii="Times New Roman" w:hAnsi="Times New Roman" w:cs="Times New Roman"/>
          <w:color w:val="000000" w:themeColor="text1"/>
          <w:lang w:val="sr-Cyrl-RS"/>
        </w:rPr>
        <w:t>аба</w:t>
      </w:r>
      <w:r w:rsidR="001E66E0" w:rsidRPr="00C33A6F">
        <w:rPr>
          <w:rFonts w:ascii="Times New Roman" w:hAnsi="Times New Roman" w:cs="Times New Roman"/>
          <w:color w:val="000000" w:themeColor="text1"/>
        </w:rPr>
        <w:t xml:space="preserve"> овог закона и ако су заједно испуњени следећи услови:</w:t>
      </w:r>
    </w:p>
    <w:p w:rsidR="00F1233A" w:rsidRPr="00C33A6F" w:rsidRDefault="00C76315" w:rsidP="00DD4959">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F1233A" w:rsidRPr="00C33A6F">
        <w:rPr>
          <w:rFonts w:ascii="Times New Roman" w:hAnsi="Times New Roman" w:cs="Times New Roman"/>
          <w:color w:val="000000" w:themeColor="text1"/>
        </w:rPr>
        <w:t>1) пренос је неопходан за извршење законског овлашћења надлежног органа који врши пренос у посебне сврхе;</w:t>
      </w:r>
    </w:p>
    <w:p w:rsidR="00F1233A" w:rsidRPr="00C33A6F" w:rsidRDefault="00C76315" w:rsidP="00DD4959">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F1233A" w:rsidRPr="00C33A6F">
        <w:rPr>
          <w:rFonts w:ascii="Times New Roman" w:hAnsi="Times New Roman" w:cs="Times New Roman"/>
          <w:color w:val="000000" w:themeColor="text1"/>
        </w:rPr>
        <w:t>2) надлежни орган који врши пренос је утврдио да интерес заштите основних права или слобода лица на које се подаци односе не претеже у односу на јавни интерес ради чије заштите је неопходно извршити пренос података;</w:t>
      </w:r>
    </w:p>
    <w:p w:rsidR="00F1233A" w:rsidRPr="00C33A6F" w:rsidRDefault="0096559E" w:rsidP="00DD4959">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F1233A" w:rsidRPr="00C33A6F">
        <w:rPr>
          <w:rFonts w:ascii="Times New Roman" w:hAnsi="Times New Roman" w:cs="Times New Roman"/>
          <w:color w:val="000000" w:themeColor="text1"/>
        </w:rPr>
        <w:t xml:space="preserve">3) надлежни орган који врши пренос сматра да је пренос надлежном органу у другој држави у посебне сврхе </w:t>
      </w:r>
      <w:r w:rsidR="001E66E0" w:rsidRPr="00C33A6F">
        <w:rPr>
          <w:rFonts w:ascii="Times New Roman" w:hAnsi="Times New Roman" w:cs="Times New Roman"/>
          <w:color w:val="000000" w:themeColor="text1"/>
          <w:lang w:val="sr-Cyrl-RS"/>
        </w:rPr>
        <w:t>уз поштовање услова из члана 14</w:t>
      </w:r>
      <w:r w:rsidR="0045151A" w:rsidRPr="00C33A6F">
        <w:rPr>
          <w:rFonts w:ascii="Times New Roman" w:hAnsi="Times New Roman" w:cs="Times New Roman"/>
          <w:color w:val="000000" w:themeColor="text1"/>
        </w:rPr>
        <w:t>5</w:t>
      </w:r>
      <w:r w:rsidR="001E66E0" w:rsidRPr="00C33A6F">
        <w:rPr>
          <w:rFonts w:ascii="Times New Roman" w:hAnsi="Times New Roman" w:cs="Times New Roman"/>
          <w:color w:val="000000" w:themeColor="text1"/>
          <w:lang w:val="sr-Cyrl-RS"/>
        </w:rPr>
        <w:t xml:space="preserve">. овог закона, односно на начин предвиђен споразумом из става (1) овог члана  </w:t>
      </w:r>
      <w:r w:rsidR="00F1233A" w:rsidRPr="00C33A6F">
        <w:rPr>
          <w:rFonts w:ascii="Times New Roman" w:hAnsi="Times New Roman" w:cs="Times New Roman"/>
          <w:color w:val="000000" w:themeColor="text1"/>
        </w:rPr>
        <w:t>неделотворан или да не одговара постизању тих сврха, а посебно ако се пренос не може извршити на време;</w:t>
      </w:r>
    </w:p>
    <w:p w:rsidR="00F1233A" w:rsidRPr="00C33A6F" w:rsidRDefault="001F5ECB" w:rsidP="00DD4959">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F1233A" w:rsidRPr="00C33A6F">
        <w:rPr>
          <w:rFonts w:ascii="Times New Roman" w:hAnsi="Times New Roman" w:cs="Times New Roman"/>
          <w:color w:val="000000" w:themeColor="text1"/>
        </w:rPr>
        <w:t>4) надлежни орган у другој држави је без непотребног одлагања обавештен о преносу, осим ако је такво обавештавање неделотворно или не одговара постизању сврхе;</w:t>
      </w:r>
    </w:p>
    <w:p w:rsidR="00F1233A" w:rsidRPr="00C33A6F" w:rsidRDefault="001F5ECB" w:rsidP="00DD4959">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F1233A" w:rsidRPr="00C33A6F">
        <w:rPr>
          <w:rFonts w:ascii="Times New Roman" w:hAnsi="Times New Roman" w:cs="Times New Roman"/>
          <w:color w:val="000000" w:themeColor="text1"/>
        </w:rPr>
        <w:t>5) надлежни орган који врши пренос је обавестио примаоца у другој држави о сврхама обраде података, као и о томе да се обрада може вршити само у те сврхе, само од стране примаоца и само ако је таква обрада неопходна.</w:t>
      </w:r>
    </w:p>
    <w:p w:rsidR="00F1233A" w:rsidRPr="00C33A6F" w:rsidRDefault="001F5ECB" w:rsidP="00DD4959">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(2) </w:t>
      </w:r>
      <w:r w:rsidR="00F1233A" w:rsidRPr="00C33A6F">
        <w:rPr>
          <w:rFonts w:ascii="Times New Roman" w:hAnsi="Times New Roman" w:cs="Times New Roman"/>
          <w:color w:val="000000" w:themeColor="text1"/>
        </w:rPr>
        <w:t xml:space="preserve">Надлежни орган који врши пренос дужан </w:t>
      </w:r>
      <w:r w:rsidR="001E66E0" w:rsidRPr="00C33A6F">
        <w:rPr>
          <w:rFonts w:ascii="Times New Roman" w:hAnsi="Times New Roman" w:cs="Times New Roman"/>
          <w:color w:val="000000" w:themeColor="text1"/>
        </w:rPr>
        <w:t>је</w:t>
      </w:r>
      <w:r w:rsidR="00205332" w:rsidRPr="00C33A6F">
        <w:rPr>
          <w:rFonts w:ascii="Times New Roman" w:hAnsi="Times New Roman" w:cs="Times New Roman"/>
          <w:color w:val="000000" w:themeColor="text1"/>
        </w:rPr>
        <w:t xml:space="preserve"> </w:t>
      </w:r>
      <w:r w:rsidR="00F1233A" w:rsidRPr="00C33A6F">
        <w:rPr>
          <w:rFonts w:ascii="Times New Roman" w:hAnsi="Times New Roman" w:cs="Times New Roman"/>
          <w:color w:val="000000" w:themeColor="text1"/>
        </w:rPr>
        <w:t xml:space="preserve">да обавести Повереника о преносу који је извршен на основу става </w:t>
      </w:r>
      <w:r w:rsidRPr="00C33A6F">
        <w:rPr>
          <w:rFonts w:ascii="Times New Roman" w:hAnsi="Times New Roman" w:cs="Times New Roman"/>
          <w:color w:val="000000" w:themeColor="text1"/>
          <w:lang w:val="sr-Cyrl-RS"/>
        </w:rPr>
        <w:t>(</w:t>
      </w:r>
      <w:r w:rsidR="00F1233A" w:rsidRPr="00C33A6F">
        <w:rPr>
          <w:rFonts w:ascii="Times New Roman" w:hAnsi="Times New Roman" w:cs="Times New Roman"/>
          <w:color w:val="000000" w:themeColor="text1"/>
        </w:rPr>
        <w:t>1</w:t>
      </w:r>
      <w:r w:rsidRPr="00C33A6F">
        <w:rPr>
          <w:rFonts w:ascii="Times New Roman" w:hAnsi="Times New Roman" w:cs="Times New Roman"/>
          <w:color w:val="000000" w:themeColor="text1"/>
          <w:lang w:val="sr-Cyrl-RS"/>
        </w:rPr>
        <w:t>)</w:t>
      </w:r>
      <w:r w:rsidR="00F1233A" w:rsidRPr="00C33A6F">
        <w:rPr>
          <w:rFonts w:ascii="Times New Roman" w:hAnsi="Times New Roman" w:cs="Times New Roman"/>
          <w:color w:val="000000" w:themeColor="text1"/>
        </w:rPr>
        <w:t xml:space="preserve"> овог члана.</w:t>
      </w:r>
    </w:p>
    <w:p w:rsidR="00F1233A" w:rsidRPr="00C33A6F" w:rsidRDefault="001F5ECB" w:rsidP="00DD4959">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(3) </w:t>
      </w:r>
      <w:r w:rsidR="00F1233A" w:rsidRPr="00C33A6F">
        <w:rPr>
          <w:rFonts w:ascii="Times New Roman" w:hAnsi="Times New Roman" w:cs="Times New Roman"/>
          <w:color w:val="000000" w:themeColor="text1"/>
        </w:rPr>
        <w:t xml:space="preserve">Надлежни орган је дужан да документује пренос који је извршен на основу става </w:t>
      </w:r>
      <w:r w:rsidRPr="00C33A6F">
        <w:rPr>
          <w:rFonts w:ascii="Times New Roman" w:hAnsi="Times New Roman" w:cs="Times New Roman"/>
          <w:color w:val="000000" w:themeColor="text1"/>
          <w:lang w:val="sr-Cyrl-RS"/>
        </w:rPr>
        <w:t>(</w:t>
      </w:r>
      <w:r w:rsidR="00F1233A" w:rsidRPr="00C33A6F">
        <w:rPr>
          <w:rFonts w:ascii="Times New Roman" w:hAnsi="Times New Roman" w:cs="Times New Roman"/>
          <w:color w:val="000000" w:themeColor="text1"/>
        </w:rPr>
        <w:t>1</w:t>
      </w:r>
      <w:r w:rsidRPr="00C33A6F">
        <w:rPr>
          <w:rFonts w:ascii="Times New Roman" w:hAnsi="Times New Roman" w:cs="Times New Roman"/>
          <w:color w:val="000000" w:themeColor="text1"/>
          <w:lang w:val="sr-Cyrl-RS"/>
        </w:rPr>
        <w:t>)</w:t>
      </w:r>
      <w:r w:rsidR="00F1233A" w:rsidRPr="00C33A6F">
        <w:rPr>
          <w:rFonts w:ascii="Times New Roman" w:hAnsi="Times New Roman" w:cs="Times New Roman"/>
          <w:color w:val="000000" w:themeColor="text1"/>
        </w:rPr>
        <w:t xml:space="preserve"> овог члана, као и да ову документацију стави на располагање Поверенику, на његов захтев.</w:t>
      </w:r>
    </w:p>
    <w:p w:rsidR="00520E3B" w:rsidRPr="00C33A6F" w:rsidRDefault="001F5ECB" w:rsidP="0016255B">
      <w:pPr>
        <w:spacing w:after="36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(4) </w:t>
      </w:r>
      <w:r w:rsidR="00F1233A" w:rsidRPr="00C33A6F">
        <w:rPr>
          <w:rFonts w:ascii="Times New Roman" w:hAnsi="Times New Roman" w:cs="Times New Roman"/>
          <w:color w:val="000000" w:themeColor="text1"/>
        </w:rPr>
        <w:t xml:space="preserve">Документација о преносу из става </w:t>
      </w:r>
      <w:r w:rsidRPr="00C33A6F">
        <w:rPr>
          <w:rFonts w:ascii="Times New Roman" w:hAnsi="Times New Roman" w:cs="Times New Roman"/>
          <w:color w:val="000000" w:themeColor="text1"/>
          <w:lang w:val="sr-Cyrl-RS"/>
        </w:rPr>
        <w:t>(3)</w:t>
      </w:r>
      <w:r w:rsidR="00F1233A" w:rsidRPr="00C33A6F">
        <w:rPr>
          <w:rFonts w:ascii="Times New Roman" w:hAnsi="Times New Roman" w:cs="Times New Roman"/>
          <w:color w:val="000000" w:themeColor="text1"/>
        </w:rPr>
        <w:t xml:space="preserve"> овог члана садржи информације о датуму и времену преноса, примаоцу података, разлозима за пренос и подацима о личности који су пренети.</w:t>
      </w:r>
    </w:p>
    <w:p w:rsidR="00594F13" w:rsidRPr="00C33A6F" w:rsidRDefault="00594F13" w:rsidP="00594F13">
      <w:pPr>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 xml:space="preserve">Део </w:t>
      </w:r>
      <w:r w:rsidR="00262E5B" w:rsidRPr="00C33A6F">
        <w:rPr>
          <w:rFonts w:ascii="Times New Roman" w:hAnsi="Times New Roman" w:cs="Times New Roman"/>
          <w:b/>
          <w:bCs/>
          <w:color w:val="000000" w:themeColor="text1"/>
          <w:lang w:val="sr-Cyrl-RS"/>
        </w:rPr>
        <w:t>трећи</w:t>
      </w:r>
    </w:p>
    <w:p w:rsidR="00262E5B" w:rsidRPr="00C33A6F" w:rsidRDefault="00262E5B" w:rsidP="00594F13">
      <w:pPr>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ПОВЕРЕНИК, ПРАВНА СРЕДСТВА</w:t>
      </w:r>
      <w:r w:rsidR="00674ACF" w:rsidRPr="00C33A6F">
        <w:rPr>
          <w:rFonts w:ascii="Times New Roman" w:hAnsi="Times New Roman" w:cs="Times New Roman"/>
          <w:b/>
          <w:bCs/>
          <w:color w:val="000000" w:themeColor="text1"/>
          <w:lang w:val="sr-Cyrl-RS"/>
        </w:rPr>
        <w:t xml:space="preserve">, ОДГОВОРНОСТ </w:t>
      </w:r>
      <w:r w:rsidR="005B7062" w:rsidRPr="00C33A6F">
        <w:rPr>
          <w:rFonts w:ascii="Times New Roman" w:hAnsi="Times New Roman" w:cs="Times New Roman"/>
          <w:b/>
          <w:bCs/>
          <w:color w:val="000000" w:themeColor="text1"/>
          <w:lang w:val="sr-Cyrl-RS"/>
        </w:rPr>
        <w:t>И</w:t>
      </w:r>
      <w:r w:rsidRPr="00C33A6F">
        <w:rPr>
          <w:rFonts w:ascii="Times New Roman" w:hAnsi="Times New Roman" w:cs="Times New Roman"/>
          <w:b/>
          <w:bCs/>
          <w:color w:val="000000" w:themeColor="text1"/>
          <w:lang w:val="sr-Cyrl-RS"/>
        </w:rPr>
        <w:t xml:space="preserve"> КАЗНЕ </w:t>
      </w:r>
    </w:p>
    <w:p w:rsidR="002B1635" w:rsidRPr="00C33A6F" w:rsidRDefault="002B1635" w:rsidP="002B1635">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Глава </w:t>
      </w:r>
      <w:r w:rsidR="00735CB4" w:rsidRPr="00C33A6F">
        <w:rPr>
          <w:rFonts w:ascii="Times New Roman" w:hAnsi="Times New Roman" w:cs="Times New Roman"/>
          <w:color w:val="000000" w:themeColor="text1"/>
        </w:rPr>
        <w:t>X</w:t>
      </w:r>
      <w:r w:rsidR="00A73ED0" w:rsidRPr="00C33A6F">
        <w:rPr>
          <w:rFonts w:ascii="Times New Roman" w:hAnsi="Times New Roman" w:cs="Times New Roman"/>
          <w:color w:val="000000" w:themeColor="text1"/>
          <w:lang w:val="sr-Cyrl-RS"/>
        </w:rPr>
        <w:t>.</w:t>
      </w:r>
    </w:p>
    <w:p w:rsidR="002B1635" w:rsidRPr="00C33A6F" w:rsidRDefault="002B1635" w:rsidP="002B1635">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ПОВЕРЕНИК</w:t>
      </w:r>
    </w:p>
    <w:p w:rsidR="002B1635" w:rsidRPr="00C33A6F" w:rsidRDefault="002B1635" w:rsidP="002B1635">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1. Независан статус</w:t>
      </w:r>
    </w:p>
    <w:p w:rsidR="002B1635" w:rsidRPr="00C33A6F" w:rsidRDefault="002B1635" w:rsidP="002B1635">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Надзорно тело</w:t>
      </w:r>
    </w:p>
    <w:p w:rsidR="002B1635" w:rsidRPr="00C33A6F" w:rsidRDefault="002B1635" w:rsidP="002B1635">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8F3F05" w:rsidRPr="00C33A6F">
        <w:rPr>
          <w:rFonts w:ascii="Times New Roman" w:hAnsi="Times New Roman" w:cs="Times New Roman"/>
          <w:color w:val="000000" w:themeColor="text1"/>
        </w:rPr>
        <w:t>15</w:t>
      </w:r>
      <w:r w:rsidR="0045151A" w:rsidRPr="00C33A6F">
        <w:rPr>
          <w:rFonts w:ascii="Times New Roman" w:hAnsi="Times New Roman" w:cs="Times New Roman"/>
          <w:color w:val="000000" w:themeColor="text1"/>
        </w:rPr>
        <w:t>0</w:t>
      </w:r>
      <w:r w:rsidRPr="00C33A6F">
        <w:rPr>
          <w:rFonts w:ascii="Times New Roman" w:hAnsi="Times New Roman" w:cs="Times New Roman"/>
          <w:color w:val="000000" w:themeColor="text1"/>
          <w:lang w:val="sr-Cyrl-RS"/>
        </w:rPr>
        <w:t>.</w:t>
      </w:r>
    </w:p>
    <w:p w:rsidR="00DF724A" w:rsidRPr="00C33A6F" w:rsidRDefault="001B6E54" w:rsidP="001B6E54">
      <w:pPr>
        <w:spacing w:after="0"/>
        <w:ind w:firstLine="742"/>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(1) </w:t>
      </w:r>
      <w:r w:rsidR="002B1635" w:rsidRPr="00C33A6F">
        <w:rPr>
          <w:rFonts w:ascii="Times New Roman" w:hAnsi="Times New Roman" w:cs="Times New Roman"/>
          <w:color w:val="000000" w:themeColor="text1"/>
          <w:lang w:val="sr-Cyrl-RS"/>
        </w:rPr>
        <w:t>У циљу заштите основних права и слобода физичких лица у вези са обрадом</w:t>
      </w:r>
      <w:r w:rsidRPr="00C33A6F">
        <w:rPr>
          <w:rFonts w:ascii="Times New Roman" w:hAnsi="Times New Roman" w:cs="Times New Roman"/>
          <w:color w:val="000000" w:themeColor="text1"/>
          <w:lang w:val="sr-Cyrl-RS"/>
        </w:rPr>
        <w:t xml:space="preserve"> </w:t>
      </w:r>
      <w:r w:rsidR="002B1635" w:rsidRPr="00C33A6F">
        <w:rPr>
          <w:rFonts w:ascii="Times New Roman" w:hAnsi="Times New Roman" w:cs="Times New Roman"/>
          <w:color w:val="000000" w:themeColor="text1"/>
          <w:lang w:val="sr-Cyrl-RS"/>
        </w:rPr>
        <w:t xml:space="preserve">података о личности, послове праћења примене овог закона, у складу са прописаним овлашћењима, врши Повереник, </w:t>
      </w:r>
      <w:r w:rsidR="00F9461F" w:rsidRPr="00C33A6F">
        <w:rPr>
          <w:rFonts w:ascii="Times New Roman" w:hAnsi="Times New Roman" w:cs="Times New Roman"/>
          <w:color w:val="000000" w:themeColor="text1"/>
          <w:shd w:val="clear" w:color="auto" w:fill="FFFFFF"/>
          <w:lang w:val="sr-Cyrl-RS"/>
        </w:rPr>
        <w:t>као</w:t>
      </w:r>
      <w:r w:rsidR="007A2D68" w:rsidRPr="00C33A6F">
        <w:rPr>
          <w:rFonts w:ascii="Times New Roman" w:hAnsi="Times New Roman" w:cs="Times New Roman"/>
          <w:color w:val="000000" w:themeColor="text1"/>
          <w:shd w:val="clear" w:color="auto" w:fill="FFFFFF"/>
          <w:lang w:val="sr-Cyrl-RS"/>
        </w:rPr>
        <w:t xml:space="preserve"> </w:t>
      </w:r>
      <w:r w:rsidR="00DF724A" w:rsidRPr="00C33A6F">
        <w:rPr>
          <w:rFonts w:ascii="Times New Roman" w:hAnsi="Times New Roman" w:cs="Times New Roman"/>
          <w:color w:val="000000" w:themeColor="text1"/>
          <w:shd w:val="clear" w:color="auto" w:fill="FFFFFF"/>
        </w:rPr>
        <w:t>самосталан државни орган, независан у вршењу своје надлежности</w:t>
      </w:r>
      <w:r w:rsidR="007A2D68" w:rsidRPr="00C33A6F">
        <w:rPr>
          <w:rFonts w:ascii="Times New Roman" w:hAnsi="Times New Roman" w:cs="Times New Roman"/>
          <w:color w:val="000000" w:themeColor="text1"/>
          <w:shd w:val="clear" w:color="auto" w:fill="FFFFFF"/>
          <w:lang w:val="sr-Cyrl-RS"/>
        </w:rPr>
        <w:t>.</w:t>
      </w:r>
      <w:r w:rsidR="00DF724A" w:rsidRPr="00C33A6F">
        <w:rPr>
          <w:rFonts w:ascii="Times New Roman" w:hAnsi="Times New Roman" w:cs="Times New Roman"/>
          <w:color w:val="000000" w:themeColor="text1"/>
          <w:lang w:val="sr-Cyrl-RS"/>
        </w:rPr>
        <w:t xml:space="preserve"> </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Повереник има заменика за заштиту података о личности.</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На седиште Повереника, избор Повереника и заменика Повереника</w:t>
      </w:r>
      <w:r w:rsidR="00F54241" w:rsidRPr="00C33A6F">
        <w:rPr>
          <w:rFonts w:ascii="Times New Roman" w:hAnsi="Times New Roman" w:cs="Times New Roman"/>
          <w:color w:val="000000" w:themeColor="text1"/>
          <w:lang w:val="sr-Cyrl-RS"/>
        </w:rPr>
        <w:t xml:space="preserve"> за заштиту података о личности</w:t>
      </w:r>
      <w:r w:rsidRPr="00C33A6F">
        <w:rPr>
          <w:rFonts w:ascii="Times New Roman" w:hAnsi="Times New Roman" w:cs="Times New Roman"/>
          <w:color w:val="000000" w:themeColor="text1"/>
          <w:lang w:val="sr-Cyrl-RS"/>
        </w:rPr>
        <w:t>, престанак њиховог мандата, поступак њиховог разрешења, њихов положај, Стручну службу Повереника, као и на финансирање и подношење извештаја, примењују се одредбе закона којим се уређује слободан приступ информацијама од јавног значаја, ако овим законом није другачије одређено.</w:t>
      </w:r>
    </w:p>
    <w:p w:rsidR="002B1635" w:rsidRPr="00C33A6F" w:rsidRDefault="002B1635" w:rsidP="002B1635">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Поред услова за избор Повереника, прописаних законом којим се уређује слободан приступ информацијама од јавног значаја, Повереник </w:t>
      </w:r>
      <w:r w:rsidR="00562D2F" w:rsidRPr="00C33A6F">
        <w:rPr>
          <w:rFonts w:ascii="Times New Roman" w:hAnsi="Times New Roman" w:cs="Times New Roman"/>
          <w:color w:val="000000" w:themeColor="text1"/>
          <w:lang w:val="sr-Cyrl-RS"/>
        </w:rPr>
        <w:t xml:space="preserve">и заменик Повереника за заштиту података о личности </w:t>
      </w:r>
      <w:r w:rsidRPr="00C33A6F">
        <w:rPr>
          <w:rFonts w:ascii="Times New Roman" w:hAnsi="Times New Roman" w:cs="Times New Roman"/>
          <w:color w:val="000000" w:themeColor="text1"/>
          <w:lang w:val="sr-Cyrl-RS"/>
        </w:rPr>
        <w:t>мора</w:t>
      </w:r>
      <w:r w:rsidR="00562D2F" w:rsidRPr="00C33A6F">
        <w:rPr>
          <w:rFonts w:ascii="Times New Roman" w:hAnsi="Times New Roman" w:cs="Times New Roman"/>
          <w:color w:val="000000" w:themeColor="text1"/>
          <w:lang w:val="sr-Cyrl-RS"/>
        </w:rPr>
        <w:t>ју</w:t>
      </w:r>
      <w:r w:rsidRPr="00C33A6F">
        <w:rPr>
          <w:rFonts w:ascii="Times New Roman" w:hAnsi="Times New Roman" w:cs="Times New Roman"/>
          <w:color w:val="000000" w:themeColor="text1"/>
          <w:lang w:val="sr-Cyrl-RS"/>
        </w:rPr>
        <w:t xml:space="preserve"> да има</w:t>
      </w:r>
      <w:r w:rsidR="00562D2F" w:rsidRPr="00C33A6F">
        <w:rPr>
          <w:rFonts w:ascii="Times New Roman" w:hAnsi="Times New Roman" w:cs="Times New Roman"/>
          <w:color w:val="000000" w:themeColor="text1"/>
          <w:lang w:val="sr-Cyrl-RS"/>
        </w:rPr>
        <w:t>ју</w:t>
      </w:r>
      <w:r w:rsidRPr="00C33A6F">
        <w:rPr>
          <w:rFonts w:ascii="Times New Roman" w:hAnsi="Times New Roman" w:cs="Times New Roman"/>
          <w:color w:val="000000" w:themeColor="text1"/>
          <w:lang w:val="sr-Cyrl-RS"/>
        </w:rPr>
        <w:t xml:space="preserve"> потребно стручно знање и искуство у области заштите података о личности.</w:t>
      </w:r>
    </w:p>
    <w:p w:rsidR="00BA39D9" w:rsidRPr="00C33A6F" w:rsidRDefault="00BA39D9" w:rsidP="002B1635">
      <w:pPr>
        <w:jc w:val="center"/>
        <w:rPr>
          <w:rFonts w:ascii="Times New Roman" w:hAnsi="Times New Roman" w:cs="Times New Roman"/>
          <w:color w:val="000000" w:themeColor="text1"/>
          <w:lang w:val="sr-Cyrl-RS"/>
        </w:rPr>
      </w:pPr>
    </w:p>
    <w:p w:rsidR="002B1635" w:rsidRPr="00C33A6F" w:rsidRDefault="002B1635" w:rsidP="002B1635">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Независност</w:t>
      </w:r>
    </w:p>
    <w:p w:rsidR="002B1635" w:rsidRPr="00C33A6F" w:rsidRDefault="002B1635" w:rsidP="002B1635">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8F3F05" w:rsidRPr="00C33A6F">
        <w:rPr>
          <w:rFonts w:ascii="Times New Roman" w:hAnsi="Times New Roman" w:cs="Times New Roman"/>
          <w:color w:val="000000" w:themeColor="text1"/>
        </w:rPr>
        <w:t>15</w:t>
      </w:r>
      <w:r w:rsidR="00BA39D9" w:rsidRPr="00C33A6F">
        <w:rPr>
          <w:rFonts w:ascii="Times New Roman" w:hAnsi="Times New Roman" w:cs="Times New Roman"/>
          <w:color w:val="000000" w:themeColor="text1"/>
        </w:rPr>
        <w:t>1</w:t>
      </w:r>
      <w:r w:rsidRPr="00C33A6F">
        <w:rPr>
          <w:rFonts w:ascii="Times New Roman" w:hAnsi="Times New Roman" w:cs="Times New Roman"/>
          <w:color w:val="000000" w:themeColor="text1"/>
          <w:lang w:val="sr-Cyrl-RS"/>
        </w:rPr>
        <w:t>.</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У вршењу својих овлашћења и послова, у складу са овим законом, Повереник је независан, слободан од сваког непосредног или посредног спољног утицаја и не може да тражи нити прима налоге од било кога.</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Повереник се не може бавити другом делатношћу ни другим послом, уз накнаду или без накнаде, нити може обављати другу јавну функцију или вршити друго јавно овлашћење, нити политички деловати.</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У циљу обезбеђивања делотворног вршења законом прописаних овлашћења, неопходна финансијска средства за рад, просторије за рад, као и неопходне техничке, организационе и кадровске услове за рад Повереника обезбеђују се у складу са законом којим се уређује буџет и законима којима се уређује државна управа и положај државних службеника.</w:t>
      </w:r>
    </w:p>
    <w:p w:rsidR="002B1635" w:rsidRPr="00C33A6F" w:rsidRDefault="002B1635" w:rsidP="00F0354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Повереник самостално врши избор запослених између кандидата који испуњавају законом прописане услове за рад у државним органима и њима потпуно самостално руководи.</w:t>
      </w:r>
    </w:p>
    <w:p w:rsidR="00F03545" w:rsidRPr="00C33A6F" w:rsidRDefault="00F03545" w:rsidP="00F03545">
      <w:pPr>
        <w:spacing w:after="0"/>
        <w:jc w:val="both"/>
        <w:rPr>
          <w:rFonts w:ascii="Times New Roman" w:hAnsi="Times New Roman" w:cs="Times New Roman"/>
          <w:color w:val="000000" w:themeColor="text1"/>
          <w:lang w:val="sr-Cyrl-RS"/>
        </w:rPr>
      </w:pPr>
    </w:p>
    <w:p w:rsidR="002B1635" w:rsidRPr="00C33A6F" w:rsidRDefault="002B1635" w:rsidP="002B1635">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Надлежности Повереника</w:t>
      </w:r>
    </w:p>
    <w:p w:rsidR="002B1635" w:rsidRPr="00C33A6F" w:rsidRDefault="002B1635" w:rsidP="002B1635">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8F3F05" w:rsidRPr="00C33A6F">
        <w:rPr>
          <w:rFonts w:ascii="Times New Roman" w:hAnsi="Times New Roman" w:cs="Times New Roman"/>
          <w:color w:val="000000" w:themeColor="text1"/>
        </w:rPr>
        <w:t>15</w:t>
      </w:r>
      <w:r w:rsidR="00F03545"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Повереник врши своја овлашћења, у складу са овим законом, на територији Републике Србије.</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У вршењу својих овлашћења Повереник поступа у складу са законом којим се уређује општи управни поступак, као и сходном применом закона којим се уређује инспекцијски надзор, ако овим законом није другачије одређено.</w:t>
      </w:r>
    </w:p>
    <w:p w:rsidR="002B1635" w:rsidRPr="00C33A6F" w:rsidRDefault="002B1635" w:rsidP="002B1635">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w:t>
      </w:r>
      <w:bookmarkStart w:id="12" w:name="_Hlk216093476"/>
      <w:r w:rsidRPr="00C33A6F">
        <w:rPr>
          <w:rFonts w:ascii="Times New Roman" w:hAnsi="Times New Roman" w:cs="Times New Roman"/>
          <w:color w:val="000000" w:themeColor="text1"/>
          <w:lang w:val="sr-Cyrl-RS"/>
        </w:rPr>
        <w:t xml:space="preserve">Повереник није надлежан да врши надзор над обрадом података о личности </w:t>
      </w:r>
      <w:bookmarkEnd w:id="12"/>
      <w:r w:rsidRPr="00C33A6F">
        <w:rPr>
          <w:rFonts w:ascii="Times New Roman" w:hAnsi="Times New Roman" w:cs="Times New Roman"/>
          <w:color w:val="000000" w:themeColor="text1"/>
          <w:lang w:val="sr-Cyrl-RS"/>
        </w:rPr>
        <w:t xml:space="preserve">од стране судова у вршењу </w:t>
      </w:r>
      <w:r w:rsidR="00424FA1" w:rsidRPr="00C33A6F">
        <w:rPr>
          <w:rFonts w:ascii="Times New Roman" w:hAnsi="Times New Roman" w:cs="Times New Roman"/>
          <w:color w:val="000000" w:themeColor="text1"/>
          <w:lang w:val="sr-Cyrl-RS"/>
        </w:rPr>
        <w:t>послова из судске надлежности</w:t>
      </w:r>
      <w:r w:rsidR="0075523F"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lang w:val="sr-Cyrl-RS"/>
        </w:rPr>
        <w:t xml:space="preserve"> </w:t>
      </w:r>
    </w:p>
    <w:p w:rsidR="002B1635" w:rsidRPr="00C33A6F" w:rsidRDefault="002B1635" w:rsidP="002B1635">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Обавеза чувања професионалне тајне</w:t>
      </w:r>
    </w:p>
    <w:p w:rsidR="002B1635" w:rsidRPr="00C33A6F" w:rsidRDefault="002B1635" w:rsidP="002B1635">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8F3F05" w:rsidRPr="00C33A6F">
        <w:rPr>
          <w:rFonts w:ascii="Times New Roman" w:hAnsi="Times New Roman" w:cs="Times New Roman"/>
          <w:color w:val="000000" w:themeColor="text1"/>
          <w:lang w:val="sr-Cyrl-RS"/>
        </w:rPr>
        <w:t>15</w:t>
      </w:r>
      <w:r w:rsidR="00F03545"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Повереник, заменик Повереника и запослени у </w:t>
      </w:r>
      <w:r w:rsidR="00E62F40" w:rsidRPr="00C33A6F">
        <w:rPr>
          <w:rFonts w:ascii="Times New Roman" w:hAnsi="Times New Roman" w:cs="Times New Roman"/>
          <w:color w:val="000000" w:themeColor="text1"/>
          <w:lang w:val="sr-Cyrl-RS"/>
        </w:rPr>
        <w:t>Стручној с</w:t>
      </w:r>
      <w:r w:rsidRPr="00C33A6F">
        <w:rPr>
          <w:rFonts w:ascii="Times New Roman" w:hAnsi="Times New Roman" w:cs="Times New Roman"/>
          <w:color w:val="000000" w:themeColor="text1"/>
          <w:lang w:val="sr-Cyrl-RS"/>
        </w:rPr>
        <w:t>лужби Повереника дужни су да као професионалну тајну чувају све податке до којих су дошли у обављању своје функције, односно послова, укључујући и податке у вези са повредом овог закона са којима их је упознало лице које није запослено код Повереника</w:t>
      </w:r>
      <w:r w:rsidR="00573530" w:rsidRPr="00C33A6F">
        <w:rPr>
          <w:rFonts w:ascii="Times New Roman" w:hAnsi="Times New Roman" w:cs="Times New Roman"/>
          <w:color w:val="000000" w:themeColor="text1"/>
        </w:rPr>
        <w:t>.</w:t>
      </w:r>
      <w:r w:rsidR="00BD7C8A" w:rsidRPr="00C33A6F">
        <w:rPr>
          <w:rFonts w:ascii="Times New Roman" w:hAnsi="Times New Roman" w:cs="Times New Roman"/>
          <w:color w:val="000000" w:themeColor="text1"/>
          <w:lang w:val="sr-Cyrl-RS"/>
        </w:rPr>
        <w:t xml:space="preserve"> </w:t>
      </w:r>
    </w:p>
    <w:p w:rsidR="002B1635" w:rsidRPr="00C33A6F" w:rsidRDefault="002B1635" w:rsidP="002B1635">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Обавеза из става </w:t>
      </w:r>
      <w:r w:rsidR="008F3F05"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lang w:val="sr-Cyrl-RS"/>
        </w:rPr>
        <w:t>1</w:t>
      </w:r>
      <w:r w:rsidR="008F3F05"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lang w:val="sr-Cyrl-RS"/>
        </w:rPr>
        <w:t xml:space="preserve"> овог члана траје и после престанка обављања функције Повереника или заменика Повереника, односно престанка рада у служби Повереника.</w:t>
      </w:r>
    </w:p>
    <w:p w:rsidR="00F03545" w:rsidRPr="00C33A6F" w:rsidRDefault="00F03545" w:rsidP="00814CBE">
      <w:pPr>
        <w:spacing w:after="240"/>
        <w:jc w:val="center"/>
        <w:rPr>
          <w:rFonts w:ascii="Times New Roman" w:hAnsi="Times New Roman" w:cs="Times New Roman"/>
          <w:b/>
          <w:bCs/>
          <w:color w:val="000000" w:themeColor="text1"/>
          <w:lang w:val="sr-Cyrl-RS"/>
        </w:rPr>
      </w:pPr>
    </w:p>
    <w:p w:rsidR="00F03545" w:rsidRPr="00C33A6F" w:rsidRDefault="00F03545" w:rsidP="00814CBE">
      <w:pPr>
        <w:spacing w:after="240"/>
        <w:jc w:val="center"/>
        <w:rPr>
          <w:rFonts w:ascii="Times New Roman" w:hAnsi="Times New Roman" w:cs="Times New Roman"/>
          <w:b/>
          <w:bCs/>
          <w:color w:val="000000" w:themeColor="text1"/>
          <w:lang w:val="sr-Cyrl-RS"/>
        </w:rPr>
      </w:pPr>
    </w:p>
    <w:p w:rsidR="00814CBE" w:rsidRPr="00C33A6F" w:rsidRDefault="00814CBE" w:rsidP="008000BC">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2. Послови и овлашћ</w:t>
      </w:r>
      <w:r w:rsidR="008000BC">
        <w:rPr>
          <w:rFonts w:ascii="Times New Roman" w:hAnsi="Times New Roman" w:cs="Times New Roman"/>
          <w:b/>
          <w:bCs/>
          <w:color w:val="000000" w:themeColor="text1"/>
          <w:lang w:val="sr-Cyrl-RS"/>
        </w:rPr>
        <w:t>е</w:t>
      </w:r>
      <w:r w:rsidRPr="00C33A6F">
        <w:rPr>
          <w:rFonts w:ascii="Times New Roman" w:hAnsi="Times New Roman" w:cs="Times New Roman"/>
          <w:b/>
          <w:bCs/>
          <w:color w:val="000000" w:themeColor="text1"/>
          <w:lang w:val="sr-Cyrl-RS"/>
        </w:rPr>
        <w:t>ња Повереника</w:t>
      </w:r>
    </w:p>
    <w:p w:rsidR="00814CBE" w:rsidRPr="00C33A6F" w:rsidRDefault="00814CBE" w:rsidP="00814CBE">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Послови Повереника</w:t>
      </w:r>
    </w:p>
    <w:p w:rsidR="00814CBE" w:rsidRPr="00C33A6F" w:rsidRDefault="00814CBE" w:rsidP="00814CBE">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15</w:t>
      </w:r>
      <w:r w:rsidR="00F03545"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Повереник:</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врши надзор и обезбеђује примену овог закона у складу са својим овлашћењима;</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стара се о подизању јавне свести о ризицима, правилима, мерама заштите и правима у вези са обрадом, а посебно ако се ради о обради података о малолетном лицу;</w:t>
      </w:r>
    </w:p>
    <w:p w:rsidR="00814CBE" w:rsidRPr="00C33A6F" w:rsidRDefault="00814CBE" w:rsidP="00814CBE">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3) даје мишљење Народној скупштини, Влади, другим органима власти и организацијама, у складу са прописима, о законским и другим мерама које се односе на заштиту права и слобода физичких лица у вези са обрадом;</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rPr>
        <w:t xml:space="preserve">          </w:t>
      </w:r>
      <w:r w:rsidRPr="00C33A6F">
        <w:rPr>
          <w:rFonts w:ascii="Times New Roman" w:hAnsi="Times New Roman" w:cs="Times New Roman"/>
          <w:color w:val="000000" w:themeColor="text1"/>
          <w:lang w:val="sr-Cyrl-RS"/>
        </w:rPr>
        <w:t>4) даје мишљење Народној скупштини, Влади, другим органима власти и организацијама, по сопственој иницијативи или на њихов захтев, као и јавности, о свим питањима у вези са заштитом података о личности;</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стара се о подизању свести руков</w:t>
      </w:r>
      <w:r w:rsidR="00EA3853">
        <w:rPr>
          <w:rFonts w:ascii="Times New Roman" w:hAnsi="Times New Roman" w:cs="Times New Roman"/>
          <w:color w:val="000000" w:themeColor="text1"/>
          <w:lang w:val="sr-Cyrl-RS"/>
        </w:rPr>
        <w:t>алаца</w:t>
      </w:r>
      <w:r w:rsidRPr="00C33A6F">
        <w:rPr>
          <w:rFonts w:ascii="Times New Roman" w:hAnsi="Times New Roman" w:cs="Times New Roman"/>
          <w:color w:val="000000" w:themeColor="text1"/>
          <w:lang w:val="sr-Cyrl-RS"/>
        </w:rPr>
        <w:t xml:space="preserve"> и обрађивача у вези са њиховим обавезама прописаним овим законом;</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6) на захтев лица на кој</w:t>
      </w:r>
      <w:r w:rsidR="00853783">
        <w:rPr>
          <w:rFonts w:ascii="Times New Roman" w:hAnsi="Times New Roman" w:cs="Times New Roman"/>
          <w:color w:val="000000" w:themeColor="text1"/>
          <w:lang w:val="sr-Cyrl-RS"/>
        </w:rPr>
        <w:t>а</w:t>
      </w:r>
      <w:r w:rsidRPr="00C33A6F">
        <w:rPr>
          <w:rFonts w:ascii="Times New Roman" w:hAnsi="Times New Roman" w:cs="Times New Roman"/>
          <w:color w:val="000000" w:themeColor="text1"/>
          <w:lang w:val="sr-Cyrl-RS"/>
        </w:rPr>
        <w:t xml:space="preserve"> се подаци односе, пружа информације о њиховим правима прописаним овим законом;</w:t>
      </w:r>
    </w:p>
    <w:p w:rsidR="00814CBE" w:rsidRPr="00C33A6F" w:rsidRDefault="00814CBE" w:rsidP="00814CBE">
      <w:pPr>
        <w:spacing w:after="0"/>
        <w:jc w:val="both"/>
        <w:rPr>
          <w:rFonts w:ascii="Times New Roman" w:hAnsi="Times New Roman" w:cs="Times New Roman"/>
          <w:strike/>
          <w:color w:val="000000" w:themeColor="text1"/>
        </w:rPr>
      </w:pPr>
      <w:r w:rsidRPr="00C33A6F">
        <w:rPr>
          <w:rFonts w:ascii="Times New Roman" w:hAnsi="Times New Roman" w:cs="Times New Roman"/>
          <w:color w:val="000000" w:themeColor="text1"/>
          <w:lang w:val="sr-Cyrl-RS"/>
        </w:rPr>
        <w:t xml:space="preserve">          7) одлучује по притужбама лица на кој</w:t>
      </w:r>
      <w:r w:rsidR="00853783">
        <w:rPr>
          <w:rFonts w:ascii="Times New Roman" w:hAnsi="Times New Roman" w:cs="Times New Roman"/>
          <w:color w:val="000000" w:themeColor="text1"/>
          <w:lang w:val="sr-Cyrl-RS"/>
        </w:rPr>
        <w:t>а</w:t>
      </w:r>
      <w:r w:rsidRPr="00C33A6F">
        <w:rPr>
          <w:rFonts w:ascii="Times New Roman" w:hAnsi="Times New Roman" w:cs="Times New Roman"/>
          <w:color w:val="000000" w:themeColor="text1"/>
          <w:lang w:val="sr-Cyrl-RS"/>
        </w:rPr>
        <w:t xml:space="preserve"> се подаци односе, о повреди права у вези са обрадом података о личности из Главе </w:t>
      </w:r>
      <w:r w:rsidRPr="00C33A6F">
        <w:rPr>
          <w:rFonts w:ascii="Times New Roman" w:hAnsi="Times New Roman" w:cs="Times New Roman"/>
          <w:color w:val="000000" w:themeColor="text1"/>
        </w:rPr>
        <w:t>III</w:t>
      </w:r>
      <w:r w:rsidR="00633015">
        <w:rPr>
          <w:rFonts w:ascii="Times New Roman" w:hAnsi="Times New Roman" w:cs="Times New Roman"/>
          <w:color w:val="000000" w:themeColor="text1"/>
          <w:lang w:val="sr-Cyrl-RS"/>
        </w:rPr>
        <w:t>.</w:t>
      </w:r>
      <w:r w:rsidRPr="00C33A6F">
        <w:rPr>
          <w:rFonts w:ascii="Times New Roman" w:hAnsi="Times New Roman" w:cs="Times New Roman"/>
          <w:color w:val="000000" w:themeColor="text1"/>
        </w:rPr>
        <w:t xml:space="preserve"> </w:t>
      </w:r>
      <w:r w:rsidRPr="00C33A6F">
        <w:rPr>
          <w:rFonts w:ascii="Times New Roman" w:hAnsi="Times New Roman" w:cs="Times New Roman"/>
          <w:color w:val="000000" w:themeColor="text1"/>
          <w:lang w:val="sr-Cyrl-RS"/>
        </w:rPr>
        <w:t>овог закона;</w:t>
      </w:r>
    </w:p>
    <w:p w:rsidR="00814CBE" w:rsidRPr="00C33A6F" w:rsidRDefault="00814CBE" w:rsidP="00814CBE">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8</w:t>
      </w:r>
      <w:r w:rsidRPr="00C33A6F">
        <w:rPr>
          <w:rFonts w:ascii="Times New Roman" w:hAnsi="Times New Roman" w:cs="Times New Roman"/>
          <w:color w:val="000000" w:themeColor="text1"/>
        </w:rPr>
        <w:t xml:space="preserve">) </w:t>
      </w:r>
      <w:r w:rsidRPr="00C33A6F">
        <w:rPr>
          <w:rFonts w:ascii="Times New Roman" w:hAnsi="Times New Roman" w:cs="Times New Roman"/>
          <w:color w:val="000000" w:themeColor="text1"/>
          <w:lang w:val="sr-Cyrl-RS"/>
        </w:rPr>
        <w:t>поступа по представкама лица којима се указује на повреде овог закона, утврђује да ли је дошло до повреде и обавештава подносиоца о току и резултатима поступка који води, у складу са одредбама овог закона;</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9) сарађује са надзорним органима других држава у вези са заштитом података о личности, а посебно у размени информација и пружању узајамне правне помоћи;</w:t>
      </w:r>
    </w:p>
    <w:p w:rsidR="00814CBE" w:rsidRPr="00C33A6F" w:rsidRDefault="00814CBE" w:rsidP="00814CBE">
      <w:pPr>
        <w:spacing w:after="0"/>
        <w:jc w:val="both"/>
        <w:rPr>
          <w:rFonts w:ascii="Times New Roman" w:hAnsi="Times New Roman" w:cs="Times New Roman"/>
          <w:strike/>
          <w:color w:val="000000" w:themeColor="text1"/>
          <w:lang w:val="sr-Cyrl-RS"/>
        </w:rPr>
      </w:pPr>
      <w:r w:rsidRPr="00C33A6F">
        <w:rPr>
          <w:rFonts w:ascii="Times New Roman" w:hAnsi="Times New Roman" w:cs="Times New Roman"/>
          <w:color w:val="000000" w:themeColor="text1"/>
          <w:lang w:val="sr-Cyrl-RS"/>
        </w:rPr>
        <w:t xml:space="preserve">          10) врши инспекцијски надзор над применом овог закона;</w:t>
      </w:r>
      <w:r w:rsidRPr="00C33A6F">
        <w:rPr>
          <w:rFonts w:ascii="Times New Roman" w:hAnsi="Times New Roman" w:cs="Times New Roman"/>
          <w:strike/>
          <w:color w:val="000000" w:themeColor="text1"/>
          <w:lang w:val="sr-Cyrl-RS"/>
        </w:rPr>
        <w:t xml:space="preserve"> </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11) </w:t>
      </w:r>
      <w:bookmarkStart w:id="13" w:name="_Hlk216358195"/>
      <w:r w:rsidRPr="00C33A6F">
        <w:rPr>
          <w:rFonts w:ascii="Times New Roman" w:hAnsi="Times New Roman" w:cs="Times New Roman"/>
          <w:color w:val="000000" w:themeColor="text1"/>
          <w:lang w:val="sr-Cyrl-RS"/>
        </w:rPr>
        <w:t>подноси захтев за покретање прекршајног поступка ако утврди да је дошло до повреде овог закона, у складу са законом којим се уређују прекршаји</w:t>
      </w:r>
      <w:bookmarkEnd w:id="13"/>
      <w:r w:rsidRPr="00C33A6F">
        <w:rPr>
          <w:rFonts w:ascii="Times New Roman" w:hAnsi="Times New Roman" w:cs="Times New Roman"/>
          <w:color w:val="000000" w:themeColor="text1"/>
          <w:lang w:val="sr-Cyrl-RS"/>
        </w:rPr>
        <w:t>;</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12) прати развој информационих и комуникационих технологија, као и пословне и друге праксе од значаја за заштиту података о личности;</w:t>
      </w:r>
    </w:p>
    <w:p w:rsidR="00814CBE" w:rsidRPr="00C33A6F" w:rsidRDefault="00814CBE" w:rsidP="00814CBE">
      <w:pPr>
        <w:spacing w:after="0"/>
        <w:jc w:val="both"/>
        <w:rPr>
          <w:rFonts w:ascii="Times New Roman" w:hAnsi="Times New Roman" w:cs="Times New Roman"/>
          <w:bCs/>
          <w:color w:val="000000" w:themeColor="text1"/>
          <w:lang w:val="sr-Cyrl-RS"/>
        </w:rPr>
      </w:pPr>
      <w:r w:rsidRPr="00C33A6F">
        <w:rPr>
          <w:rFonts w:ascii="Times New Roman" w:hAnsi="Times New Roman" w:cs="Times New Roman"/>
          <w:color w:val="000000" w:themeColor="text1"/>
          <w:lang w:val="sr-Cyrl-RS"/>
        </w:rPr>
        <w:t xml:space="preserve">          13) израђује стандардне уговорне клаузуле из чл. 7</w:t>
      </w:r>
      <w:r w:rsidR="00A179AA" w:rsidRPr="00C33A6F">
        <w:rPr>
          <w:rFonts w:ascii="Times New Roman" w:hAnsi="Times New Roman" w:cs="Times New Roman"/>
          <w:color w:val="000000" w:themeColor="text1"/>
          <w:lang w:val="sr-Cyrl-RS"/>
        </w:rPr>
        <w:t>0</w:t>
      </w:r>
      <w:r w:rsidRPr="00C33A6F">
        <w:rPr>
          <w:rFonts w:ascii="Times New Roman" w:hAnsi="Times New Roman" w:cs="Times New Roman"/>
          <w:color w:val="000000" w:themeColor="text1"/>
          <w:lang w:val="sr-Cyrl-RS"/>
        </w:rPr>
        <w:t xml:space="preserve">. став (4) </w:t>
      </w:r>
      <w:r w:rsidRPr="00C33A6F">
        <w:rPr>
          <w:rFonts w:ascii="Times New Roman" w:hAnsi="Times New Roman" w:cs="Times New Roman"/>
          <w:bCs/>
          <w:color w:val="000000" w:themeColor="text1"/>
          <w:lang w:val="sr-Cyrl-RS"/>
        </w:rPr>
        <w:t>и 1</w:t>
      </w:r>
      <w:r w:rsidR="00A179AA" w:rsidRPr="00C33A6F">
        <w:rPr>
          <w:rFonts w:ascii="Times New Roman" w:hAnsi="Times New Roman" w:cs="Times New Roman"/>
          <w:bCs/>
          <w:color w:val="000000" w:themeColor="text1"/>
          <w:lang w:val="sr-Cyrl-RS"/>
        </w:rPr>
        <w:t>05</w:t>
      </w:r>
      <w:r w:rsidRPr="00C33A6F">
        <w:rPr>
          <w:rFonts w:ascii="Times New Roman" w:hAnsi="Times New Roman" w:cs="Times New Roman"/>
          <w:bCs/>
          <w:color w:val="000000" w:themeColor="text1"/>
          <w:lang w:val="sr-Cyrl-RS"/>
        </w:rPr>
        <w:t>. став (3) овог закона;</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w:t>
      </w:r>
      <w:r w:rsidR="00A3350C">
        <w:rPr>
          <w:rFonts w:ascii="Times New Roman" w:hAnsi="Times New Roman" w:cs="Times New Roman"/>
          <w:color w:val="000000" w:themeColor="text1"/>
        </w:rPr>
        <w:t>4</w:t>
      </w:r>
      <w:r w:rsidRPr="00C33A6F">
        <w:rPr>
          <w:rFonts w:ascii="Times New Roman" w:hAnsi="Times New Roman" w:cs="Times New Roman"/>
          <w:color w:val="000000" w:themeColor="text1"/>
          <w:lang w:val="sr-Cyrl-RS"/>
        </w:rPr>
        <w:t>) сачињава и јавно објављује листе врста радњи обраде за које се мора извршити процена утицаја из члана 8</w:t>
      </w:r>
      <w:r w:rsidR="00A179AA"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 став (8) овог закона;</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w:t>
      </w:r>
      <w:r w:rsidR="00372B49">
        <w:rPr>
          <w:rFonts w:ascii="Times New Roman" w:hAnsi="Times New Roman" w:cs="Times New Roman"/>
          <w:color w:val="000000" w:themeColor="text1"/>
        </w:rPr>
        <w:t>5</w:t>
      </w:r>
      <w:r w:rsidRPr="00C33A6F">
        <w:rPr>
          <w:rFonts w:ascii="Times New Roman" w:hAnsi="Times New Roman" w:cs="Times New Roman"/>
          <w:color w:val="000000" w:themeColor="text1"/>
          <w:lang w:val="sr-Cyrl-RS"/>
        </w:rPr>
        <w:t xml:space="preserve">) даје писмено мишљење у вези са проценом утицаја радњи обраде на заштиту података о личности из члана </w:t>
      </w:r>
      <w:r w:rsidR="00A179AA" w:rsidRPr="00C33A6F">
        <w:rPr>
          <w:rFonts w:ascii="Times New Roman" w:hAnsi="Times New Roman" w:cs="Times New Roman"/>
          <w:color w:val="000000" w:themeColor="text1"/>
          <w:lang w:val="sr-Cyrl-RS"/>
        </w:rPr>
        <w:t>87</w:t>
      </w:r>
      <w:r w:rsidRPr="00C33A6F">
        <w:rPr>
          <w:rFonts w:ascii="Times New Roman" w:hAnsi="Times New Roman" w:cs="Times New Roman"/>
          <w:color w:val="000000" w:themeColor="text1"/>
          <w:lang w:val="sr-Cyrl-RS"/>
        </w:rPr>
        <w:t>. став (1) овог закона;</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w:t>
      </w:r>
      <w:r w:rsidR="00372B49">
        <w:rPr>
          <w:rFonts w:ascii="Times New Roman" w:hAnsi="Times New Roman" w:cs="Times New Roman"/>
          <w:color w:val="000000" w:themeColor="text1"/>
        </w:rPr>
        <w:t>6</w:t>
      </w:r>
      <w:r w:rsidRPr="00C33A6F">
        <w:rPr>
          <w:rFonts w:ascii="Times New Roman" w:hAnsi="Times New Roman" w:cs="Times New Roman"/>
          <w:color w:val="000000" w:themeColor="text1"/>
          <w:lang w:val="sr-Cyrl-RS"/>
        </w:rPr>
        <w:t xml:space="preserve">) води евиденцију лица за заштиту података о личности из члана </w:t>
      </w:r>
      <w:r w:rsidR="00A179AA" w:rsidRPr="00C33A6F">
        <w:rPr>
          <w:rFonts w:ascii="Times New Roman" w:hAnsi="Times New Roman" w:cs="Times New Roman"/>
          <w:color w:val="000000" w:themeColor="text1"/>
          <w:lang w:val="sr-Cyrl-RS"/>
        </w:rPr>
        <w:t>88</w:t>
      </w:r>
      <w:r w:rsidRPr="00C33A6F">
        <w:rPr>
          <w:rFonts w:ascii="Times New Roman" w:hAnsi="Times New Roman" w:cs="Times New Roman"/>
          <w:color w:val="000000" w:themeColor="text1"/>
          <w:lang w:val="sr-Cyrl-RS"/>
        </w:rPr>
        <w:t>. став (9) овог закона;</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w:t>
      </w:r>
      <w:r w:rsidR="00191349">
        <w:rPr>
          <w:rFonts w:ascii="Times New Roman" w:hAnsi="Times New Roman" w:cs="Times New Roman"/>
          <w:color w:val="000000" w:themeColor="text1"/>
        </w:rPr>
        <w:t>7</w:t>
      </w:r>
      <w:r w:rsidRPr="00C33A6F">
        <w:rPr>
          <w:rFonts w:ascii="Times New Roman" w:hAnsi="Times New Roman" w:cs="Times New Roman"/>
          <w:color w:val="000000" w:themeColor="text1"/>
          <w:lang w:val="sr-Cyrl-RS"/>
        </w:rPr>
        <w:t xml:space="preserve">) подстиче издавање сертификата за заштиту података о личности и одговарајућих жигова и ознака из члана </w:t>
      </w:r>
      <w:r w:rsidRPr="00C33A6F">
        <w:rPr>
          <w:rFonts w:ascii="Times New Roman" w:hAnsi="Times New Roman" w:cs="Times New Roman"/>
          <w:bCs/>
          <w:color w:val="000000" w:themeColor="text1"/>
        </w:rPr>
        <w:t>9</w:t>
      </w:r>
      <w:r w:rsidR="00A179AA" w:rsidRPr="00C33A6F">
        <w:rPr>
          <w:rFonts w:ascii="Times New Roman" w:hAnsi="Times New Roman" w:cs="Times New Roman"/>
          <w:bCs/>
          <w:color w:val="000000" w:themeColor="text1"/>
          <w:lang w:val="sr-Cyrl-RS"/>
        </w:rPr>
        <w:t>1</w:t>
      </w:r>
      <w:r w:rsidRPr="00C33A6F">
        <w:rPr>
          <w:rFonts w:ascii="Times New Roman" w:hAnsi="Times New Roman" w:cs="Times New Roman"/>
          <w:bCs/>
          <w:color w:val="000000" w:themeColor="text1"/>
        </w:rPr>
        <w:t>.</w:t>
      </w:r>
      <w:r w:rsidRPr="00C33A6F">
        <w:rPr>
          <w:rFonts w:ascii="Times New Roman" w:hAnsi="Times New Roman" w:cs="Times New Roman"/>
          <w:color w:val="000000" w:themeColor="text1"/>
        </w:rPr>
        <w:t xml:space="preserve"> </w:t>
      </w:r>
      <w:r w:rsidRPr="00C33A6F">
        <w:rPr>
          <w:rFonts w:ascii="Times New Roman" w:hAnsi="Times New Roman" w:cs="Times New Roman"/>
          <w:color w:val="000000" w:themeColor="text1"/>
          <w:lang w:val="sr-Cyrl-RS"/>
        </w:rPr>
        <w:t>став (1);</w:t>
      </w:r>
    </w:p>
    <w:p w:rsidR="00814CBE" w:rsidRPr="00C33A6F" w:rsidRDefault="00814CBE" w:rsidP="00814CBE">
      <w:pPr>
        <w:spacing w:after="0"/>
        <w:jc w:val="both"/>
        <w:rPr>
          <w:rFonts w:ascii="Times New Roman" w:hAnsi="Times New Roman" w:cs="Times New Roman"/>
          <w:bCs/>
          <w:color w:val="000000" w:themeColor="text1"/>
          <w:lang w:val="sr-Cyrl-RS"/>
        </w:rPr>
      </w:pPr>
      <w:r w:rsidRPr="00C33A6F">
        <w:rPr>
          <w:rFonts w:ascii="Times New Roman" w:hAnsi="Times New Roman" w:cs="Times New Roman"/>
          <w:bCs/>
          <w:color w:val="000000" w:themeColor="text1"/>
          <w:lang w:val="sr-Cyrl-RS"/>
        </w:rPr>
        <w:t xml:space="preserve">          1</w:t>
      </w:r>
      <w:r w:rsidR="00191349">
        <w:rPr>
          <w:rFonts w:ascii="Times New Roman" w:hAnsi="Times New Roman" w:cs="Times New Roman"/>
          <w:bCs/>
          <w:color w:val="000000" w:themeColor="text1"/>
        </w:rPr>
        <w:t>8</w:t>
      </w:r>
      <w:r w:rsidRPr="00C33A6F">
        <w:rPr>
          <w:rFonts w:ascii="Times New Roman" w:hAnsi="Times New Roman" w:cs="Times New Roman"/>
          <w:bCs/>
          <w:color w:val="000000" w:themeColor="text1"/>
          <w:lang w:val="sr-Cyrl-RS"/>
        </w:rPr>
        <w:t>)</w:t>
      </w: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bCs/>
          <w:color w:val="000000" w:themeColor="text1"/>
          <w:lang w:val="sr-Cyrl-RS"/>
        </w:rPr>
        <w:t>одобрава шему сертификације, у складу са чланом  9</w:t>
      </w:r>
      <w:r w:rsidR="00A179AA" w:rsidRPr="00C33A6F">
        <w:rPr>
          <w:rFonts w:ascii="Times New Roman" w:hAnsi="Times New Roman" w:cs="Times New Roman"/>
          <w:bCs/>
          <w:color w:val="000000" w:themeColor="text1"/>
          <w:lang w:val="sr-Cyrl-RS"/>
        </w:rPr>
        <w:t>4</w:t>
      </w:r>
      <w:r w:rsidRPr="00C33A6F">
        <w:rPr>
          <w:rFonts w:ascii="Times New Roman" w:hAnsi="Times New Roman" w:cs="Times New Roman"/>
          <w:bCs/>
          <w:color w:val="000000" w:themeColor="text1"/>
        </w:rPr>
        <w:t xml:space="preserve">. </w:t>
      </w:r>
      <w:r w:rsidRPr="00C33A6F">
        <w:rPr>
          <w:rFonts w:ascii="Times New Roman" w:hAnsi="Times New Roman" w:cs="Times New Roman"/>
          <w:bCs/>
          <w:color w:val="000000" w:themeColor="text1"/>
          <w:lang w:val="sr-Cyrl-RS"/>
        </w:rPr>
        <w:t>став (1) тачка 4) овог закона;</w:t>
      </w:r>
    </w:p>
    <w:p w:rsidR="00814CBE" w:rsidRDefault="00814CBE" w:rsidP="00814CBE">
      <w:pPr>
        <w:spacing w:after="0"/>
        <w:jc w:val="both"/>
        <w:rPr>
          <w:rFonts w:ascii="Times New Roman" w:hAnsi="Times New Roman" w:cs="Times New Roman"/>
          <w:bCs/>
          <w:color w:val="000000" w:themeColor="text1"/>
          <w:lang w:val="sr-Cyrl-RS"/>
        </w:rPr>
      </w:pPr>
      <w:r w:rsidRPr="00C33A6F">
        <w:rPr>
          <w:rFonts w:ascii="Times New Roman" w:hAnsi="Times New Roman" w:cs="Times New Roman"/>
          <w:color w:val="000000" w:themeColor="text1"/>
          <w:lang w:val="sr-Cyrl-RS"/>
        </w:rPr>
        <w:t xml:space="preserve">          1</w:t>
      </w:r>
      <w:r w:rsidR="00191349">
        <w:rPr>
          <w:rFonts w:ascii="Times New Roman" w:hAnsi="Times New Roman" w:cs="Times New Roman"/>
          <w:color w:val="000000" w:themeColor="text1"/>
        </w:rPr>
        <w:t>9</w:t>
      </w:r>
      <w:r w:rsidRPr="00C33A6F">
        <w:rPr>
          <w:rFonts w:ascii="Times New Roman" w:hAnsi="Times New Roman" w:cs="Times New Roman"/>
          <w:color w:val="000000" w:themeColor="text1"/>
          <w:lang w:val="sr-Cyrl-RS"/>
        </w:rPr>
        <w:t>)</w:t>
      </w:r>
      <w:r w:rsidRPr="00C33A6F">
        <w:rPr>
          <w:rFonts w:ascii="Times New Roman" w:hAnsi="Times New Roman" w:cs="Times New Roman"/>
          <w:b/>
          <w:bCs/>
          <w:color w:val="000000" w:themeColor="text1"/>
          <w:lang w:val="sr-Cyrl-RS"/>
        </w:rPr>
        <w:t xml:space="preserve"> </w:t>
      </w:r>
      <w:r w:rsidRPr="00C33A6F">
        <w:rPr>
          <w:rFonts w:ascii="Times New Roman" w:hAnsi="Times New Roman" w:cs="Times New Roman"/>
          <w:bCs/>
          <w:color w:val="000000" w:themeColor="text1"/>
          <w:lang w:val="sr-Cyrl-RS"/>
        </w:rPr>
        <w:t xml:space="preserve">води и јавно објављује списак акредитованих сертификационих тела и издатих сертификата са одговарајућим жиговима и ознакама, у складу са чланом  </w:t>
      </w:r>
      <w:r w:rsidR="00A179AA" w:rsidRPr="00C33A6F">
        <w:rPr>
          <w:rFonts w:ascii="Times New Roman" w:hAnsi="Times New Roman" w:cs="Times New Roman"/>
          <w:bCs/>
          <w:color w:val="000000" w:themeColor="text1"/>
          <w:lang w:val="sr-Cyrl-RS"/>
        </w:rPr>
        <w:t>97</w:t>
      </w:r>
      <w:r w:rsidRPr="00C33A6F">
        <w:rPr>
          <w:rFonts w:ascii="Times New Roman" w:hAnsi="Times New Roman" w:cs="Times New Roman"/>
          <w:bCs/>
          <w:color w:val="000000" w:themeColor="text1"/>
        </w:rPr>
        <w:t xml:space="preserve">. </w:t>
      </w:r>
      <w:r w:rsidRPr="00C33A6F">
        <w:rPr>
          <w:rFonts w:ascii="Times New Roman" w:hAnsi="Times New Roman" w:cs="Times New Roman"/>
          <w:bCs/>
          <w:color w:val="000000" w:themeColor="text1"/>
          <w:lang w:val="sr-Cyrl-RS"/>
        </w:rPr>
        <w:t>став (6) овог закона;</w:t>
      </w:r>
    </w:p>
    <w:p w:rsidR="00372B49" w:rsidRPr="00372B49" w:rsidRDefault="00372B49" w:rsidP="00814CBE">
      <w:pPr>
        <w:spacing w:after="0"/>
        <w:jc w:val="both"/>
        <w:rPr>
          <w:rFonts w:ascii="Times New Roman" w:hAnsi="Times New Roman" w:cs="Times New Roman"/>
          <w:bCs/>
          <w:color w:val="000000" w:themeColor="text1"/>
          <w:lang w:val="sr-Cyrl-RS"/>
        </w:rPr>
      </w:pPr>
      <w:r w:rsidRPr="00372B49">
        <w:rPr>
          <w:rFonts w:ascii="Times New Roman" w:hAnsi="Times New Roman" w:cs="Times New Roman"/>
          <w:bCs/>
          <w:color w:val="000000" w:themeColor="text1"/>
          <w:lang w:val="sr-Cyrl-RS"/>
        </w:rPr>
        <w:t xml:space="preserve">          </w:t>
      </w:r>
      <w:r w:rsidR="00191349">
        <w:rPr>
          <w:rFonts w:ascii="Times New Roman" w:hAnsi="Times New Roman" w:cs="Times New Roman"/>
          <w:bCs/>
          <w:color w:val="000000" w:themeColor="text1"/>
        </w:rPr>
        <w:t>20</w:t>
      </w:r>
      <w:r w:rsidRPr="00372B49">
        <w:rPr>
          <w:rFonts w:ascii="Times New Roman" w:hAnsi="Times New Roman" w:cs="Times New Roman"/>
          <w:bCs/>
          <w:color w:val="000000" w:themeColor="text1"/>
          <w:lang w:val="sr-Cyrl-RS"/>
        </w:rPr>
        <w:t>) подстиче израду кодекса поступања из члана 98. став (1) овог закона и региструје и објављује кодекс поступања, на који је претходно дао сагласност, у складу са чланом 99. став 3. овог закона;</w:t>
      </w:r>
    </w:p>
    <w:p w:rsidR="00814CBE" w:rsidRPr="00C33A6F" w:rsidRDefault="00814CBE" w:rsidP="00814CBE">
      <w:pPr>
        <w:spacing w:after="0"/>
        <w:jc w:val="both"/>
        <w:rPr>
          <w:rFonts w:ascii="Times New Roman" w:hAnsi="Times New Roman" w:cs="Times New Roman"/>
          <w:bCs/>
          <w:color w:val="000000" w:themeColor="text1"/>
          <w:lang w:val="sr-Cyrl-RS"/>
        </w:rPr>
      </w:pPr>
      <w:r w:rsidRPr="00C33A6F">
        <w:rPr>
          <w:rFonts w:ascii="Times New Roman" w:hAnsi="Times New Roman" w:cs="Times New Roman"/>
          <w:bCs/>
          <w:color w:val="000000" w:themeColor="text1"/>
          <w:lang w:val="sr-Cyrl-RS"/>
        </w:rPr>
        <w:t xml:space="preserve">          </w:t>
      </w:r>
      <w:r w:rsidR="00191349">
        <w:rPr>
          <w:rFonts w:ascii="Times New Roman" w:hAnsi="Times New Roman" w:cs="Times New Roman"/>
          <w:bCs/>
          <w:color w:val="000000" w:themeColor="text1"/>
        </w:rPr>
        <w:t>21</w:t>
      </w:r>
      <w:r w:rsidRPr="00C33A6F">
        <w:rPr>
          <w:rFonts w:ascii="Times New Roman" w:hAnsi="Times New Roman" w:cs="Times New Roman"/>
          <w:bCs/>
          <w:color w:val="000000" w:themeColor="text1"/>
          <w:lang w:val="sr-Cyrl-RS"/>
        </w:rPr>
        <w:t>) одобрава уговорне одредбе, односно одредбе које се уносе у споразум, у складу са чланом 10</w:t>
      </w:r>
      <w:r w:rsidR="00A179AA" w:rsidRPr="00C33A6F">
        <w:rPr>
          <w:rFonts w:ascii="Times New Roman" w:hAnsi="Times New Roman" w:cs="Times New Roman"/>
          <w:bCs/>
          <w:color w:val="000000" w:themeColor="text1"/>
          <w:lang w:val="sr-Cyrl-RS"/>
        </w:rPr>
        <w:t>2</w:t>
      </w:r>
      <w:r w:rsidRPr="00C33A6F">
        <w:rPr>
          <w:rFonts w:ascii="Times New Roman" w:hAnsi="Times New Roman" w:cs="Times New Roman"/>
          <w:bCs/>
          <w:color w:val="000000" w:themeColor="text1"/>
          <w:lang w:val="sr-Cyrl-RS"/>
        </w:rPr>
        <w:t xml:space="preserve">. став (4) овог закона; </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372B49">
        <w:rPr>
          <w:rFonts w:ascii="Times New Roman" w:hAnsi="Times New Roman" w:cs="Times New Roman"/>
          <w:color w:val="000000" w:themeColor="text1"/>
        </w:rPr>
        <w:t>2</w:t>
      </w:r>
      <w:r w:rsidR="00191349">
        <w:rPr>
          <w:rFonts w:ascii="Times New Roman" w:hAnsi="Times New Roman" w:cs="Times New Roman"/>
          <w:color w:val="000000" w:themeColor="text1"/>
        </w:rPr>
        <w:t>2</w:t>
      </w:r>
      <w:r w:rsidRPr="00C33A6F">
        <w:rPr>
          <w:rFonts w:ascii="Times New Roman" w:hAnsi="Times New Roman" w:cs="Times New Roman"/>
          <w:color w:val="000000" w:themeColor="text1"/>
          <w:lang w:val="sr-Cyrl-RS"/>
        </w:rPr>
        <w:t>) одобрава обавезујућа пословна правила, у складу са чланом 11</w:t>
      </w:r>
      <w:r w:rsidR="00A179AA" w:rsidRPr="00C33A6F">
        <w:rPr>
          <w:rFonts w:ascii="Times New Roman" w:hAnsi="Times New Roman" w:cs="Times New Roman"/>
          <w:color w:val="000000" w:themeColor="text1"/>
          <w:lang w:val="sr-Cyrl-RS"/>
        </w:rPr>
        <w:t>0</w:t>
      </w:r>
      <w:r w:rsidRPr="00C33A6F">
        <w:rPr>
          <w:rFonts w:ascii="Times New Roman" w:hAnsi="Times New Roman" w:cs="Times New Roman"/>
          <w:color w:val="000000" w:themeColor="text1"/>
          <w:lang w:val="sr-Cyrl-RS"/>
        </w:rPr>
        <w:t>. овог закона;</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Latn-RS"/>
        </w:rPr>
        <w:t xml:space="preserve">          </w:t>
      </w:r>
      <w:r w:rsidRPr="00C33A6F">
        <w:rPr>
          <w:rFonts w:ascii="Times New Roman" w:hAnsi="Times New Roman" w:cs="Times New Roman"/>
          <w:color w:val="000000" w:themeColor="text1"/>
          <w:lang w:val="sr-Cyrl-RS"/>
        </w:rPr>
        <w:t>2</w:t>
      </w:r>
      <w:r w:rsidR="00191349">
        <w:rPr>
          <w:rFonts w:ascii="Times New Roman" w:hAnsi="Times New Roman" w:cs="Times New Roman"/>
          <w:color w:val="000000" w:themeColor="text1"/>
        </w:rPr>
        <w:t>3</w:t>
      </w:r>
      <w:r w:rsidRPr="00C33A6F">
        <w:rPr>
          <w:rFonts w:ascii="Times New Roman" w:hAnsi="Times New Roman" w:cs="Times New Roman"/>
          <w:color w:val="000000" w:themeColor="text1"/>
          <w:lang w:val="sr-Cyrl-RS"/>
        </w:rPr>
        <w:t>) води интерну евиденцију о повредама овог закона и мерама које се у вршењу инспекцијског надзора предузимају у складу са одредбама овог закона;</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w:t>
      </w:r>
      <w:r w:rsidR="00191349">
        <w:rPr>
          <w:rFonts w:ascii="Times New Roman" w:hAnsi="Times New Roman" w:cs="Times New Roman"/>
          <w:color w:val="000000" w:themeColor="text1"/>
        </w:rPr>
        <w:t>4</w:t>
      </w:r>
      <w:r w:rsidRPr="00C33A6F">
        <w:rPr>
          <w:rFonts w:ascii="Times New Roman" w:hAnsi="Times New Roman" w:cs="Times New Roman"/>
          <w:color w:val="000000" w:themeColor="text1"/>
          <w:lang w:val="sr-Cyrl-RS"/>
        </w:rPr>
        <w:t>) обавља и друге послове одређене овим законом.</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Послове надзора из става (1) тач. 1) овог члана Повереник врши преко овлашћених лица из стручне службе Повереника.</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Евиденција из става (1) тачка 20) овог члана садржи: податке о руковаоцима или обрађивачима који су повредили овај закон (њихово име и презиме или назив, пребивалиште, боравиште, седиште или одобрен боравак), податке о повредама овог закона (опис повреде и члан закона који је повређен), податке о мерама које су предузете и податке о поступању руковаоца или обрађивача по изреченим мерама.</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Образац евиденције из става (3) овог члана и начин њеног вођења прописује Повереник.</w:t>
      </w:r>
    </w:p>
    <w:p w:rsidR="00814CBE" w:rsidRPr="00C33A6F" w:rsidRDefault="00814CBE" w:rsidP="00814CBE">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Повереник обавља своје послове бесплатно за лиц</w:t>
      </w:r>
      <w:r w:rsidR="00C62DFA">
        <w:rPr>
          <w:rFonts w:ascii="Times New Roman" w:hAnsi="Times New Roman" w:cs="Times New Roman"/>
          <w:color w:val="000000" w:themeColor="text1"/>
          <w:lang w:val="sr-Cyrl-RS"/>
        </w:rPr>
        <w:t>а</w:t>
      </w:r>
      <w:r w:rsidRPr="00C33A6F">
        <w:rPr>
          <w:rFonts w:ascii="Times New Roman" w:hAnsi="Times New Roman" w:cs="Times New Roman"/>
          <w:color w:val="000000" w:themeColor="text1"/>
          <w:lang w:val="sr-Cyrl-RS"/>
        </w:rPr>
        <w:t xml:space="preserve"> на које се подаци односе и лиц</w:t>
      </w:r>
      <w:r w:rsidR="00CA3C8D">
        <w:rPr>
          <w:rFonts w:ascii="Times New Roman" w:hAnsi="Times New Roman" w:cs="Times New Roman"/>
          <w:color w:val="000000" w:themeColor="text1"/>
          <w:lang w:val="sr-Cyrl-RS"/>
        </w:rPr>
        <w:t>а</w:t>
      </w:r>
      <w:r w:rsidRPr="00C33A6F">
        <w:rPr>
          <w:rFonts w:ascii="Times New Roman" w:hAnsi="Times New Roman" w:cs="Times New Roman"/>
          <w:color w:val="000000" w:themeColor="text1"/>
          <w:lang w:val="sr-Cyrl-RS"/>
        </w:rPr>
        <w:t xml:space="preserve"> за заштиту података о личности.</w:t>
      </w:r>
    </w:p>
    <w:p w:rsidR="00814CBE" w:rsidRPr="00C33A6F" w:rsidRDefault="00814CBE" w:rsidP="00814CBE">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Инспекцијска и друга овлашћења Повереника</w:t>
      </w:r>
    </w:p>
    <w:p w:rsidR="00814CBE" w:rsidRPr="00C33A6F" w:rsidRDefault="00814CBE" w:rsidP="00814CBE">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15</w:t>
      </w:r>
      <w:r w:rsidR="00A179AA" w:rsidRPr="00C33A6F">
        <w:rPr>
          <w:rFonts w:ascii="Times New Roman" w:hAnsi="Times New Roman" w:cs="Times New Roman"/>
          <w:color w:val="000000" w:themeColor="text1"/>
          <w:lang w:val="sr-Cyrl-RS"/>
        </w:rPr>
        <w:t>5</w:t>
      </w:r>
      <w:r w:rsidRPr="00C33A6F">
        <w:rPr>
          <w:rFonts w:ascii="Times New Roman" w:hAnsi="Times New Roman" w:cs="Times New Roman"/>
          <w:color w:val="000000" w:themeColor="text1"/>
          <w:lang w:val="sr-Cyrl-RS"/>
        </w:rPr>
        <w:t>.</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Повереник врши инспекцијски надзор над применом овог закона, у складу са овим законом </w:t>
      </w:r>
      <w:bookmarkStart w:id="14" w:name="_Hlk216358156"/>
      <w:r w:rsidRPr="00C33A6F">
        <w:rPr>
          <w:rFonts w:ascii="Times New Roman" w:hAnsi="Times New Roman" w:cs="Times New Roman"/>
          <w:color w:val="000000" w:themeColor="text1"/>
          <w:lang w:val="sr-Cyrl-RS"/>
        </w:rPr>
        <w:t>и сходном применом закона којим се уређује инспекцијски надзор</w:t>
      </w:r>
      <w:bookmarkEnd w:id="14"/>
      <w:r w:rsidRPr="00C33A6F">
        <w:rPr>
          <w:rFonts w:ascii="Times New Roman" w:hAnsi="Times New Roman" w:cs="Times New Roman"/>
          <w:color w:val="000000" w:themeColor="text1"/>
          <w:lang w:val="sr-Cyrl-RS"/>
        </w:rPr>
        <w:t xml:space="preserve">.  </w:t>
      </w:r>
    </w:p>
    <w:p w:rsidR="00814CBE" w:rsidRPr="00C33A6F" w:rsidRDefault="00814CBE" w:rsidP="00814CBE">
      <w:pPr>
        <w:spacing w:after="0"/>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Повереник је овлашћен да:</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наложи руковаоцу и обрађивачу, а према потреби и њиховим представницима, да му пруже све информације које затражи у вршењу својих овлашћења;</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проверава и оцењује примену одредби закона и на други начин врши надзор над заштитом података о личности коришћењем инспекцијских овлашћења;</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обавештава руковаоца, односно обрађивача о могућим повредама овог закона;</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b/>
          <w:bCs/>
          <w:color w:val="000000" w:themeColor="text1"/>
          <w:lang w:val="sr-Cyrl-RS"/>
        </w:rPr>
        <w:t xml:space="preserve">          </w:t>
      </w:r>
      <w:r w:rsidRPr="00C33A6F">
        <w:rPr>
          <w:rFonts w:ascii="Times New Roman" w:hAnsi="Times New Roman" w:cs="Times New Roman"/>
          <w:bCs/>
          <w:color w:val="000000" w:themeColor="text1"/>
          <w:lang w:val="sr-Cyrl-RS"/>
        </w:rPr>
        <w:t xml:space="preserve">4) изврши инспекцијски надзор, уз обавезу руковаоца, односно обрађивача који је </w:t>
      </w:r>
      <w:r w:rsidRPr="00C33A6F">
        <w:rPr>
          <w:rFonts w:ascii="Times New Roman" w:hAnsi="Times New Roman" w:cs="Times New Roman"/>
          <w:bCs/>
          <w:color w:val="000000" w:themeColor="text1"/>
        </w:rPr>
        <w:t>уредно обавештен о предстојећем инспекцијском надзору</w:t>
      </w:r>
      <w:r w:rsidRPr="00C33A6F">
        <w:rPr>
          <w:rFonts w:ascii="Times New Roman" w:hAnsi="Times New Roman" w:cs="Times New Roman"/>
          <w:bCs/>
          <w:color w:val="000000" w:themeColor="text1"/>
          <w:lang w:val="sr-Cyrl-RS"/>
        </w:rPr>
        <w:t xml:space="preserve">, да његов представник буде присутан </w:t>
      </w:r>
      <w:r w:rsidRPr="00C33A6F">
        <w:rPr>
          <w:rFonts w:ascii="Times New Roman" w:hAnsi="Times New Roman" w:cs="Times New Roman"/>
          <w:bCs/>
          <w:color w:val="000000" w:themeColor="text1"/>
        </w:rPr>
        <w:t>на месту вршења надзора</w:t>
      </w:r>
      <w:r w:rsidRPr="00C33A6F">
        <w:rPr>
          <w:rFonts w:ascii="Times New Roman" w:hAnsi="Times New Roman" w:cs="Times New Roman"/>
          <w:bCs/>
          <w:color w:val="000000" w:themeColor="text1"/>
          <w:lang w:val="sr-Cyrl-RS"/>
        </w:rPr>
        <w:t xml:space="preserve">, односно надзор изврши </w:t>
      </w:r>
      <w:r w:rsidRPr="00C33A6F">
        <w:rPr>
          <w:rFonts w:ascii="Times New Roman" w:hAnsi="Times New Roman" w:cs="Times New Roman"/>
          <w:bCs/>
          <w:color w:val="000000" w:themeColor="text1"/>
        </w:rPr>
        <w:t>у присуству службеног или другог лица</w:t>
      </w:r>
      <w:r w:rsidRPr="00C33A6F">
        <w:rPr>
          <w:rFonts w:ascii="Times New Roman" w:hAnsi="Times New Roman" w:cs="Times New Roman"/>
          <w:bCs/>
          <w:color w:val="000000" w:themeColor="text1"/>
          <w:lang w:val="sr-Cyrl-RS"/>
        </w:rPr>
        <w:t xml:space="preserve"> руковаоца, односно обрађивача</w:t>
      </w:r>
      <w:r w:rsidRPr="00C33A6F">
        <w:rPr>
          <w:rFonts w:ascii="Times New Roman" w:hAnsi="Times New Roman" w:cs="Times New Roman"/>
          <w:bCs/>
          <w:color w:val="000000" w:themeColor="text1"/>
        </w:rPr>
        <w:t xml:space="preserve"> које се затекне на месту вршења инспекцијског надзора</w:t>
      </w:r>
      <w:r w:rsidRPr="00C33A6F">
        <w:rPr>
          <w:rFonts w:ascii="Times New Roman" w:hAnsi="Times New Roman" w:cs="Times New Roman"/>
          <w:bCs/>
          <w:color w:val="000000" w:themeColor="text1"/>
          <w:lang w:val="sr-Cyrl-RS"/>
        </w:rPr>
        <w:t>;</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затражи и добије од руковаоца и обрађивача приступ свим подацима о личности, као и информацијама неопходним за вршење његових овлашћења;</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6) затражи и добије приступ свим просторијама руковаоца и обрађивача, укључујући и приступ свим средствима и опреми.</w:t>
      </w:r>
    </w:p>
    <w:p w:rsidR="00814CBE" w:rsidRPr="00C33A6F" w:rsidRDefault="00814CBE" w:rsidP="00814CBE">
      <w:pPr>
        <w:spacing w:after="0"/>
        <w:jc w:val="both"/>
        <w:rPr>
          <w:ins w:id="15" w:author="Poverenik Online" w:date="2026-05-20T11:19:00Z"/>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rPr>
        <w:t>3</w:t>
      </w:r>
      <w:r w:rsidRPr="00C33A6F">
        <w:rPr>
          <w:rFonts w:ascii="Times New Roman" w:hAnsi="Times New Roman" w:cs="Times New Roman"/>
          <w:color w:val="000000" w:themeColor="text1"/>
          <w:lang w:val="sr-Cyrl-RS"/>
        </w:rPr>
        <w:t>) Послове инспекцијског надзора из става (1) овог члана Повереник врши преко овлашћених лица из Стручне службе Повереника.</w:t>
      </w:r>
    </w:p>
    <w:p w:rsidR="00C67CAE" w:rsidRPr="00C33A6F" w:rsidRDefault="00086D8F" w:rsidP="00086D8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C67CAE" w:rsidRPr="00C33A6F">
        <w:rPr>
          <w:rFonts w:ascii="Times New Roman" w:hAnsi="Times New Roman" w:cs="Times New Roman"/>
          <w:color w:val="000000" w:themeColor="text1"/>
          <w:lang w:val="sr-Cyrl-RS"/>
        </w:rPr>
        <w:t>(4) Овлашћена лица Повереника имају службене легитимације чији изглед и садржину прописује Повереник.</w:t>
      </w:r>
    </w:p>
    <w:p w:rsidR="00814CBE" w:rsidRPr="00C33A6F" w:rsidRDefault="00814CBE" w:rsidP="00814CBE">
      <w:pPr>
        <w:jc w:val="center"/>
        <w:rPr>
          <w:rFonts w:ascii="Times New Roman" w:hAnsi="Times New Roman" w:cs="Times New Roman"/>
          <w:strike/>
          <w:color w:val="000000" w:themeColor="text1"/>
          <w:lang w:val="sr-Cyrl-RS"/>
        </w:rPr>
      </w:pPr>
    </w:p>
    <w:p w:rsidR="00814CBE" w:rsidRPr="00C33A6F" w:rsidRDefault="00814CBE" w:rsidP="00814CBE">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Корективне мере</w:t>
      </w:r>
    </w:p>
    <w:p w:rsidR="00814CBE" w:rsidRPr="00C33A6F" w:rsidRDefault="00814CBE" w:rsidP="00814CBE">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w:t>
      </w:r>
      <w:r w:rsidR="00086D8F" w:rsidRPr="00C33A6F">
        <w:rPr>
          <w:rFonts w:ascii="Times New Roman" w:hAnsi="Times New Roman" w:cs="Times New Roman"/>
          <w:color w:val="000000" w:themeColor="text1"/>
          <w:lang w:val="sr-Cyrl-RS"/>
        </w:rPr>
        <w:t>56</w:t>
      </w:r>
      <w:r w:rsidRPr="00C33A6F">
        <w:rPr>
          <w:rFonts w:ascii="Times New Roman" w:hAnsi="Times New Roman" w:cs="Times New Roman"/>
          <w:color w:val="000000" w:themeColor="text1"/>
          <w:lang w:val="sr-Cyrl-RS"/>
        </w:rPr>
        <w:t>.</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У обављању послова прописаних овим законом, Повереник је овлашћен да предузме следеће корективне мере:</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да упозори руковаоца и обрађивача, достављањем писменог мишљења, да се намераваним радњама обраде могу повредити одредбе овог закона, у складу са чланом </w:t>
      </w:r>
      <w:r w:rsidR="00086D8F" w:rsidRPr="00C33A6F">
        <w:rPr>
          <w:rFonts w:ascii="Times New Roman" w:hAnsi="Times New Roman" w:cs="Times New Roman"/>
          <w:color w:val="000000" w:themeColor="text1"/>
          <w:lang w:val="sr-Cyrl-RS"/>
        </w:rPr>
        <w:t>87</w:t>
      </w:r>
      <w:r w:rsidRPr="00C33A6F">
        <w:rPr>
          <w:rFonts w:ascii="Times New Roman" w:hAnsi="Times New Roman" w:cs="Times New Roman"/>
          <w:color w:val="000000" w:themeColor="text1"/>
          <w:lang w:val="sr-Cyrl-RS"/>
        </w:rPr>
        <w:t>. став (1) и чланом 14</w:t>
      </w:r>
      <w:r w:rsidR="00086D8F"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 став (3) овог закона;</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да изрекне опомену руковаоцу, односно обрађивачу ако се обрадом повређују одредбе овог закона;</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да наложи руковаоцу и обрађивачу да поступе по захтеву лица на које се подаци односе у вези са остваривањем његових права, у складу са овим законом;</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да наложи руковаоцу и обрађивачу да ускладе радње обраде са одредбама овог закона, на тачно одређени начин и у тачно одређеном року;</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да наложи руковаоцу да обавести лице на које се подаци о личности односе о повреди података о личности;</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6) да изрекне привремено или трајно ограничење вршења радње обраде, укључујући и забрану обраде;</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7) да наложи исправљање,</w:t>
      </w:r>
      <w:r w:rsidRPr="00C33A6F">
        <w:rPr>
          <w:rFonts w:ascii="Times New Roman" w:hAnsi="Times New Roman" w:cs="Times New Roman"/>
          <w:color w:val="000000" w:themeColor="text1"/>
        </w:rPr>
        <w:t xml:space="preserve"> </w:t>
      </w:r>
      <w:r w:rsidRPr="00C33A6F">
        <w:rPr>
          <w:rFonts w:ascii="Times New Roman" w:hAnsi="Times New Roman" w:cs="Times New Roman"/>
          <w:color w:val="000000" w:themeColor="text1"/>
          <w:lang w:val="sr-Cyrl-RS"/>
        </w:rPr>
        <w:t>допуну или ажурирање података, односно брисање података о личности или ограничи вршење радње обраде у складу са чл. 5</w:t>
      </w:r>
      <w:r w:rsidR="00B7271D">
        <w:rPr>
          <w:rFonts w:ascii="Times New Roman" w:hAnsi="Times New Roman" w:cs="Times New Roman"/>
          <w:color w:val="000000" w:themeColor="text1"/>
        </w:rPr>
        <w:t>5, 56</w:t>
      </w:r>
      <w:r w:rsidRPr="00C33A6F">
        <w:rPr>
          <w:rFonts w:ascii="Times New Roman" w:hAnsi="Times New Roman" w:cs="Times New Roman"/>
          <w:color w:val="000000" w:themeColor="text1"/>
          <w:lang w:val="sr-Cyrl-RS"/>
        </w:rPr>
        <w:t>. и 1</w:t>
      </w:r>
      <w:r w:rsidR="00086D8F" w:rsidRPr="00C33A6F">
        <w:rPr>
          <w:rFonts w:ascii="Times New Roman" w:hAnsi="Times New Roman" w:cs="Times New Roman"/>
          <w:color w:val="000000" w:themeColor="text1"/>
          <w:lang w:val="sr-Cyrl-RS"/>
        </w:rPr>
        <w:t>26</w:t>
      </w:r>
      <w:r w:rsidRPr="00C33A6F">
        <w:rPr>
          <w:rFonts w:ascii="Times New Roman" w:hAnsi="Times New Roman" w:cs="Times New Roman"/>
          <w:color w:val="000000" w:themeColor="text1"/>
          <w:lang w:val="sr-Cyrl-RS"/>
        </w:rPr>
        <w:t xml:space="preserve">. овог закона, као и да наложи руковаоцу да обавести о томе другог руковаоца, лице на које се подаци односе и примаоце којима су подаци о личности откривени или пренети, у складу са чланом </w:t>
      </w:r>
      <w:r w:rsidR="00086D8F" w:rsidRPr="00C33A6F">
        <w:rPr>
          <w:rFonts w:ascii="Times New Roman" w:hAnsi="Times New Roman" w:cs="Times New Roman"/>
          <w:color w:val="000000" w:themeColor="text1"/>
          <w:lang w:val="sr-Cyrl-RS"/>
        </w:rPr>
        <w:t>5</w:t>
      </w:r>
      <w:r w:rsidR="00B7271D">
        <w:rPr>
          <w:rFonts w:ascii="Times New Roman" w:hAnsi="Times New Roman" w:cs="Times New Roman"/>
          <w:color w:val="000000" w:themeColor="text1"/>
        </w:rPr>
        <w:t>6</w:t>
      </w:r>
      <w:r w:rsidRPr="00C33A6F">
        <w:rPr>
          <w:rFonts w:ascii="Times New Roman" w:hAnsi="Times New Roman" w:cs="Times New Roman"/>
          <w:color w:val="000000" w:themeColor="text1"/>
          <w:lang w:val="sr-Cyrl-RS"/>
        </w:rPr>
        <w:t xml:space="preserve">. став (3), као и чл. </w:t>
      </w:r>
      <w:r w:rsidR="00086D8F" w:rsidRPr="00C33A6F">
        <w:rPr>
          <w:rFonts w:ascii="Times New Roman" w:hAnsi="Times New Roman" w:cs="Times New Roman"/>
          <w:color w:val="000000" w:themeColor="text1"/>
          <w:lang w:val="sr-Cyrl-RS"/>
        </w:rPr>
        <w:t>58</w:t>
      </w:r>
      <w:r w:rsidRPr="00C33A6F">
        <w:rPr>
          <w:rFonts w:ascii="Times New Roman" w:hAnsi="Times New Roman" w:cs="Times New Roman"/>
          <w:color w:val="000000" w:themeColor="text1"/>
          <w:lang w:val="sr-Cyrl-RS"/>
        </w:rPr>
        <w:t>. и 1</w:t>
      </w:r>
      <w:r w:rsidR="00086D8F" w:rsidRPr="00C33A6F">
        <w:rPr>
          <w:rFonts w:ascii="Times New Roman" w:hAnsi="Times New Roman" w:cs="Times New Roman"/>
          <w:color w:val="000000" w:themeColor="text1"/>
          <w:lang w:val="sr-Cyrl-RS"/>
        </w:rPr>
        <w:t>27</w:t>
      </w:r>
      <w:r w:rsidRPr="00C33A6F">
        <w:rPr>
          <w:rFonts w:ascii="Times New Roman" w:hAnsi="Times New Roman" w:cs="Times New Roman"/>
          <w:color w:val="000000" w:themeColor="text1"/>
          <w:lang w:val="sr-Cyrl-RS"/>
        </w:rPr>
        <w:t>. овог закона;</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rPr>
        <w:t xml:space="preserve">          </w:t>
      </w:r>
      <w:r w:rsidRPr="00C33A6F">
        <w:rPr>
          <w:rFonts w:ascii="Times New Roman" w:hAnsi="Times New Roman" w:cs="Times New Roman"/>
          <w:color w:val="000000" w:themeColor="text1"/>
          <w:lang w:val="sr-Cyrl-RS"/>
        </w:rPr>
        <w:t>8) да изрекне новчану казну на основу прекршајног налога ако је приликом инспекцијског надзора утврђено да је дошло до пре</w:t>
      </w:r>
      <w:r w:rsidRPr="00323E26">
        <w:rPr>
          <w:rFonts w:ascii="Times New Roman" w:hAnsi="Times New Roman" w:cs="Times New Roman"/>
          <w:lang w:val="sr-Cyrl-RS"/>
        </w:rPr>
        <w:t>кршаја за који је овим законом прописана новчана казна у фиксном износу, уместо других мера прописаних овим ставом или уз њих, а у зависности од околности конкретног случаја;</w:t>
      </w:r>
    </w:p>
    <w:p w:rsidR="00814CBE" w:rsidRPr="00C33A6F" w:rsidRDefault="00814CBE" w:rsidP="00814CBE">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rPr>
        <w:t xml:space="preserve">          </w:t>
      </w:r>
      <w:r w:rsidRPr="00C33A6F">
        <w:rPr>
          <w:rFonts w:ascii="Times New Roman" w:hAnsi="Times New Roman" w:cs="Times New Roman"/>
          <w:color w:val="000000" w:themeColor="text1"/>
          <w:lang w:val="sr-Cyrl-RS"/>
        </w:rPr>
        <w:t>9) да обустави пренос података о личности примаоцу у другој држави или међународној организацији.</w:t>
      </w:r>
    </w:p>
    <w:p w:rsidR="00814CBE" w:rsidRPr="00C33A6F" w:rsidRDefault="00814CBE" w:rsidP="00814CBE">
      <w:pPr>
        <w:spacing w:after="240"/>
        <w:jc w:val="center"/>
        <w:rPr>
          <w:rFonts w:ascii="Times New Roman" w:hAnsi="Times New Roman" w:cs="Times New Roman"/>
          <w:color w:val="000000" w:themeColor="text1"/>
          <w:lang w:val="sr-Cyrl-RS"/>
        </w:rPr>
      </w:pPr>
    </w:p>
    <w:p w:rsidR="00814CBE" w:rsidRPr="00C33A6F" w:rsidRDefault="00814CBE" w:rsidP="00814CBE">
      <w:pPr>
        <w:spacing w:after="240"/>
        <w:jc w:val="center"/>
        <w:rPr>
          <w:rFonts w:ascii="Times New Roman" w:hAnsi="Times New Roman" w:cs="Times New Roman"/>
          <w:bCs/>
          <w:color w:val="000000" w:themeColor="text1"/>
          <w:lang w:val="sr-Cyrl-RS"/>
        </w:rPr>
      </w:pPr>
      <w:r w:rsidRPr="00C33A6F">
        <w:rPr>
          <w:rFonts w:ascii="Times New Roman" w:hAnsi="Times New Roman" w:cs="Times New Roman"/>
          <w:bCs/>
          <w:color w:val="000000" w:themeColor="text1"/>
          <w:lang w:val="sr-Cyrl-RS"/>
        </w:rPr>
        <w:t xml:space="preserve">Контрола аката Повереника и покретање поступка пред судом </w:t>
      </w:r>
    </w:p>
    <w:p w:rsidR="00814CBE" w:rsidRPr="00C33A6F" w:rsidRDefault="00814CBE" w:rsidP="00814CBE">
      <w:pPr>
        <w:pStyle w:val="NoSpacing"/>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w:t>
      </w:r>
      <w:r w:rsidR="004B2C9D" w:rsidRPr="00C33A6F">
        <w:rPr>
          <w:rFonts w:ascii="Times New Roman" w:hAnsi="Times New Roman" w:cs="Times New Roman"/>
          <w:color w:val="000000" w:themeColor="text1"/>
          <w:lang w:val="sr-Cyrl-RS"/>
        </w:rPr>
        <w:t>57</w:t>
      </w:r>
      <w:r w:rsidRPr="00C33A6F">
        <w:rPr>
          <w:rFonts w:ascii="Times New Roman" w:hAnsi="Times New Roman" w:cs="Times New Roman"/>
          <w:color w:val="000000" w:themeColor="text1"/>
          <w:lang w:val="sr-Cyrl-RS"/>
        </w:rPr>
        <w:t>.</w:t>
      </w:r>
    </w:p>
    <w:p w:rsidR="00814CBE" w:rsidRPr="00C33A6F" w:rsidRDefault="00814CBE" w:rsidP="00814CBE">
      <w:pPr>
        <w:pStyle w:val="NoSpacing"/>
        <w:rPr>
          <w:rFonts w:ascii="Times New Roman" w:hAnsi="Times New Roman" w:cs="Times New Roman"/>
          <w:color w:val="000000" w:themeColor="text1"/>
          <w:lang w:val="sr-Cyrl-RS"/>
        </w:rPr>
      </w:pPr>
      <w:r w:rsidRPr="00C33A6F">
        <w:rPr>
          <w:color w:val="000000" w:themeColor="text1"/>
          <w:lang w:val="sr-Cyrl-RS"/>
        </w:rPr>
        <w:t xml:space="preserve">          </w:t>
      </w:r>
      <w:r w:rsidRPr="00C33A6F">
        <w:rPr>
          <w:rFonts w:ascii="Times New Roman" w:hAnsi="Times New Roman" w:cs="Times New Roman"/>
          <w:color w:val="000000" w:themeColor="text1"/>
          <w:lang w:val="sr-Cyrl-RS"/>
        </w:rPr>
        <w:t>(1) Контролу аката Повереника донетих на основу одредби чл. 15</w:t>
      </w:r>
      <w:r w:rsidR="004B2C9D" w:rsidRPr="00C33A6F">
        <w:rPr>
          <w:rFonts w:ascii="Times New Roman" w:hAnsi="Times New Roman" w:cs="Times New Roman"/>
          <w:color w:val="000000" w:themeColor="text1"/>
          <w:lang w:val="sr-Cyrl-RS"/>
        </w:rPr>
        <w:t>5</w:t>
      </w:r>
      <w:r w:rsidRPr="00C33A6F">
        <w:rPr>
          <w:rFonts w:ascii="Times New Roman" w:hAnsi="Times New Roman" w:cs="Times New Roman"/>
          <w:color w:val="000000" w:themeColor="text1"/>
          <w:lang w:val="sr-Cyrl-RS"/>
        </w:rPr>
        <w:t>. и 1</w:t>
      </w:r>
      <w:r w:rsidR="004B2C9D" w:rsidRPr="00C33A6F">
        <w:rPr>
          <w:rFonts w:ascii="Times New Roman" w:hAnsi="Times New Roman" w:cs="Times New Roman"/>
          <w:color w:val="000000" w:themeColor="text1"/>
          <w:lang w:val="sr-Cyrl-RS"/>
        </w:rPr>
        <w:t>56</w:t>
      </w:r>
      <w:r w:rsidRPr="00C33A6F">
        <w:rPr>
          <w:rFonts w:ascii="Times New Roman" w:hAnsi="Times New Roman" w:cs="Times New Roman"/>
          <w:color w:val="000000" w:themeColor="text1"/>
          <w:lang w:val="sr-Cyrl-RS"/>
        </w:rPr>
        <w:t>. овог закона врши суд, у складу са законом.</w:t>
      </w:r>
    </w:p>
    <w:p w:rsidR="00814CBE" w:rsidRPr="00C33A6F" w:rsidRDefault="00814CBE" w:rsidP="00814CBE">
      <w:pPr>
        <w:spacing w:after="0"/>
        <w:jc w:val="both"/>
        <w:rPr>
          <w:rFonts w:ascii="Times New Roman" w:hAnsi="Times New Roman" w:cs="Times New Roman"/>
          <w:bCs/>
          <w:color w:val="000000" w:themeColor="text1"/>
          <w:lang w:val="sr-Cyrl-RS"/>
        </w:rPr>
      </w:pPr>
      <w:r w:rsidRPr="00C33A6F">
        <w:rPr>
          <w:rFonts w:ascii="Times New Roman" w:hAnsi="Times New Roman" w:cs="Times New Roman"/>
          <w:bCs/>
          <w:color w:val="000000" w:themeColor="text1"/>
          <w:lang w:val="sr-Cyrl-RS"/>
        </w:rPr>
        <w:t xml:space="preserve">          (2) У вршењу овлашћења чл. 1</w:t>
      </w:r>
      <w:r w:rsidR="004B2C9D" w:rsidRPr="00C33A6F">
        <w:rPr>
          <w:rFonts w:ascii="Times New Roman" w:hAnsi="Times New Roman" w:cs="Times New Roman"/>
          <w:bCs/>
          <w:color w:val="000000" w:themeColor="text1"/>
          <w:lang w:val="sr-Cyrl-RS"/>
        </w:rPr>
        <w:t>55</w:t>
      </w:r>
      <w:r w:rsidRPr="00C33A6F">
        <w:rPr>
          <w:rFonts w:ascii="Times New Roman" w:hAnsi="Times New Roman" w:cs="Times New Roman"/>
          <w:bCs/>
          <w:color w:val="000000" w:themeColor="text1"/>
          <w:lang w:val="sr-Cyrl-RS"/>
        </w:rPr>
        <w:t>. и 1</w:t>
      </w:r>
      <w:r w:rsidR="004B2C9D" w:rsidRPr="00C33A6F">
        <w:rPr>
          <w:rFonts w:ascii="Times New Roman" w:hAnsi="Times New Roman" w:cs="Times New Roman"/>
          <w:bCs/>
          <w:color w:val="000000" w:themeColor="text1"/>
          <w:lang w:val="sr-Cyrl-RS"/>
        </w:rPr>
        <w:t>56</w:t>
      </w:r>
      <w:r w:rsidRPr="00C33A6F">
        <w:rPr>
          <w:rFonts w:ascii="Times New Roman" w:hAnsi="Times New Roman" w:cs="Times New Roman"/>
          <w:bCs/>
          <w:color w:val="000000" w:themeColor="text1"/>
          <w:lang w:val="sr-Cyrl-RS"/>
        </w:rPr>
        <w:t xml:space="preserve">. овог закона </w:t>
      </w:r>
      <w:r w:rsidR="0067551F">
        <w:rPr>
          <w:rFonts w:ascii="Times New Roman" w:hAnsi="Times New Roman" w:cs="Times New Roman"/>
          <w:bCs/>
          <w:color w:val="000000" w:themeColor="text1"/>
          <w:lang w:val="sr-Cyrl-RS"/>
        </w:rPr>
        <w:t>П</w:t>
      </w:r>
      <w:r w:rsidRPr="00C33A6F">
        <w:rPr>
          <w:rFonts w:ascii="Times New Roman" w:hAnsi="Times New Roman" w:cs="Times New Roman"/>
          <w:bCs/>
          <w:color w:val="000000" w:themeColor="text1"/>
          <w:lang w:val="sr-Cyrl-RS"/>
        </w:rPr>
        <w:t xml:space="preserve">овереник може да покрене поступак пред судом или другим органом, у складу са законом. </w:t>
      </w:r>
    </w:p>
    <w:p w:rsidR="004B2C9D" w:rsidRPr="00C33A6F" w:rsidRDefault="004B2C9D" w:rsidP="00814CBE">
      <w:pPr>
        <w:spacing w:after="0"/>
        <w:jc w:val="both"/>
        <w:rPr>
          <w:rFonts w:ascii="Times New Roman" w:hAnsi="Times New Roman" w:cs="Times New Roman"/>
          <w:bCs/>
          <w:color w:val="000000" w:themeColor="text1"/>
          <w:lang w:val="sr-Cyrl-RS"/>
        </w:rPr>
      </w:pPr>
    </w:p>
    <w:p w:rsidR="002B1635" w:rsidRPr="00C33A6F" w:rsidRDefault="002B1635" w:rsidP="002B1635">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Извештавање</w:t>
      </w:r>
    </w:p>
    <w:p w:rsidR="002B1635" w:rsidRPr="00C33A6F" w:rsidRDefault="002B1635" w:rsidP="002B1635">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5E0C83" w:rsidRPr="00C33A6F">
        <w:rPr>
          <w:rFonts w:ascii="Times New Roman" w:hAnsi="Times New Roman" w:cs="Times New Roman"/>
          <w:color w:val="000000" w:themeColor="text1"/>
          <w:lang w:val="sr-Cyrl-RS"/>
        </w:rPr>
        <w:t>1</w:t>
      </w:r>
      <w:r w:rsidR="004B2C9D" w:rsidRPr="00C33A6F">
        <w:rPr>
          <w:rFonts w:ascii="Times New Roman" w:hAnsi="Times New Roman" w:cs="Times New Roman"/>
          <w:color w:val="000000" w:themeColor="text1"/>
          <w:lang w:val="sr-Cyrl-RS"/>
        </w:rPr>
        <w:t>58</w:t>
      </w:r>
      <w:r w:rsidRPr="00C33A6F">
        <w:rPr>
          <w:rFonts w:ascii="Times New Roman" w:hAnsi="Times New Roman" w:cs="Times New Roman"/>
          <w:color w:val="000000" w:themeColor="text1"/>
          <w:lang w:val="sr-Cyrl-RS"/>
        </w:rPr>
        <w:t>.</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Повереник је дужан да сачини годишњи извештај о својим активностима, који садржи податке о врстама повреда овог закона и мерама које су предузете у вези са тим повредама, као и да га поднесе Народној скупштини.</w:t>
      </w:r>
    </w:p>
    <w:p w:rsidR="002B1635" w:rsidRPr="00C33A6F" w:rsidRDefault="002B1635" w:rsidP="005E0C83">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Извештај из става (1) овог члана доставља се Влади и ставља се на увид јавности, на одговарајући начин.</w:t>
      </w:r>
    </w:p>
    <w:p w:rsidR="005E0C83" w:rsidRPr="00C33A6F" w:rsidRDefault="005E0C83" w:rsidP="00DF7E7C">
      <w:pPr>
        <w:spacing w:after="36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И</w:t>
      </w:r>
      <w:r w:rsidR="00A80F0E" w:rsidRPr="00C33A6F">
        <w:rPr>
          <w:rFonts w:ascii="Times New Roman" w:hAnsi="Times New Roman" w:cs="Times New Roman"/>
          <w:color w:val="000000" w:themeColor="text1"/>
          <w:lang w:val="sr-Cyrl-RS"/>
        </w:rPr>
        <w:t>звештај из става (1) овог члана не садржи податке о личности.</w:t>
      </w:r>
    </w:p>
    <w:p w:rsidR="002B1635" w:rsidRPr="00C33A6F" w:rsidRDefault="002B1635" w:rsidP="002B1635">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Глава </w:t>
      </w:r>
      <w:r w:rsidR="005E0C83" w:rsidRPr="00C33A6F">
        <w:rPr>
          <w:rFonts w:ascii="Times New Roman" w:hAnsi="Times New Roman" w:cs="Times New Roman"/>
          <w:color w:val="000000" w:themeColor="text1"/>
        </w:rPr>
        <w:t>XI</w:t>
      </w:r>
      <w:r w:rsidR="00A80F0E" w:rsidRPr="00C33A6F">
        <w:rPr>
          <w:rFonts w:ascii="Times New Roman" w:hAnsi="Times New Roman" w:cs="Times New Roman"/>
          <w:color w:val="000000" w:themeColor="text1"/>
          <w:lang w:val="sr-Cyrl-RS"/>
        </w:rPr>
        <w:t>.</w:t>
      </w:r>
    </w:p>
    <w:p w:rsidR="002B1635" w:rsidRPr="00C33A6F" w:rsidRDefault="002B1635" w:rsidP="002B1635">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ПРАВНА СРЕДСТВА, ОДГОВОРНОСТ И КАЗНЕ</w:t>
      </w:r>
    </w:p>
    <w:p w:rsidR="002B1635" w:rsidRPr="00C33A6F" w:rsidRDefault="002B1635" w:rsidP="002B1635">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1. Правна средства</w:t>
      </w:r>
    </w:p>
    <w:p w:rsidR="002B1635" w:rsidRPr="00C33A6F" w:rsidRDefault="002B1635" w:rsidP="002B1635">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Право на притужбу Поверенику</w:t>
      </w:r>
    </w:p>
    <w:p w:rsidR="002B1635" w:rsidRPr="00C33A6F" w:rsidRDefault="002B1635" w:rsidP="002B1635">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w:t>
      </w:r>
      <w:r w:rsidR="004B2C9D" w:rsidRPr="00C33A6F">
        <w:rPr>
          <w:rFonts w:ascii="Times New Roman" w:hAnsi="Times New Roman" w:cs="Times New Roman"/>
          <w:color w:val="000000" w:themeColor="text1"/>
          <w:lang w:val="sr-Cyrl-RS"/>
        </w:rPr>
        <w:t>59</w:t>
      </w:r>
      <w:r w:rsidRPr="00C33A6F">
        <w:rPr>
          <w:rFonts w:ascii="Times New Roman" w:hAnsi="Times New Roman" w:cs="Times New Roman"/>
          <w:color w:val="000000" w:themeColor="text1"/>
          <w:lang w:val="sr-Cyrl-RS"/>
        </w:rPr>
        <w:t>.</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Л</w:t>
      </w:r>
      <w:r w:rsidR="00A80F0E" w:rsidRPr="00C33A6F">
        <w:rPr>
          <w:rFonts w:ascii="Times New Roman" w:hAnsi="Times New Roman" w:cs="Times New Roman"/>
          <w:color w:val="000000" w:themeColor="text1"/>
          <w:lang w:val="sr-Cyrl-RS"/>
        </w:rPr>
        <w:t>ице на које се подаци односе може да поднесе притужбу Поверенику ако сматра да руковалац, по његовом захтеву из чл. 6</w:t>
      </w:r>
      <w:r w:rsidR="006E708E">
        <w:rPr>
          <w:rFonts w:ascii="Times New Roman" w:hAnsi="Times New Roman" w:cs="Times New Roman"/>
          <w:color w:val="000000" w:themeColor="text1"/>
        </w:rPr>
        <w:t>5</w:t>
      </w:r>
      <w:r w:rsidR="00A80F0E" w:rsidRPr="00C33A6F">
        <w:rPr>
          <w:rFonts w:ascii="Times New Roman" w:hAnsi="Times New Roman" w:cs="Times New Roman"/>
          <w:color w:val="000000" w:themeColor="text1"/>
          <w:lang w:val="sr-Cyrl-RS"/>
        </w:rPr>
        <w:t>. и 12</w:t>
      </w:r>
      <w:r w:rsidR="004B2C9D" w:rsidRPr="00C33A6F">
        <w:rPr>
          <w:rFonts w:ascii="Times New Roman" w:hAnsi="Times New Roman" w:cs="Times New Roman"/>
          <w:color w:val="000000" w:themeColor="text1"/>
          <w:lang w:val="sr-Cyrl-RS"/>
        </w:rPr>
        <w:t>1</w:t>
      </w:r>
      <w:r w:rsidR="00A80F0E" w:rsidRPr="00C33A6F">
        <w:rPr>
          <w:rFonts w:ascii="Times New Roman" w:hAnsi="Times New Roman" w:cs="Times New Roman"/>
          <w:color w:val="000000" w:themeColor="text1"/>
          <w:lang w:val="sr-Cyrl-RS"/>
        </w:rPr>
        <w:t>. овог закона за остваривање права у вези са обрадом података о личности, није поступио у складу са одредбама овог закона.</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У</w:t>
      </w:r>
      <w:r w:rsidR="00A80F0E" w:rsidRPr="00C33A6F">
        <w:rPr>
          <w:rFonts w:ascii="Times New Roman" w:hAnsi="Times New Roman" w:cs="Times New Roman"/>
          <w:color w:val="000000" w:themeColor="text1"/>
          <w:lang w:val="sr-Cyrl-RS"/>
        </w:rPr>
        <w:t xml:space="preserve">з притужбу из става (1) овог члана притужилац доставља копију захтева поднетог руковаоцу за остваривање права у вези са обрадом података о личности, као и расположиве податке које указују на повреду права. </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Н</w:t>
      </w:r>
      <w:r w:rsidR="00A80F0E" w:rsidRPr="00C33A6F">
        <w:rPr>
          <w:rFonts w:ascii="Times New Roman" w:hAnsi="Times New Roman" w:cs="Times New Roman"/>
          <w:color w:val="000000" w:themeColor="text1"/>
          <w:lang w:val="sr-Cyrl-RS"/>
        </w:rPr>
        <w:t>а поступак по притужби сходно се примењују одредбе закона којим се уређује општи управни поступак пред првостепеним органом, ако овим законом није другачије прописано.</w:t>
      </w:r>
    </w:p>
    <w:p w:rsidR="002B1635" w:rsidRPr="00C33A6F" w:rsidRDefault="00A80F0E"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w:t>
      </w:r>
      <w:r w:rsidR="00081D05" w:rsidRPr="00C33A6F">
        <w:rPr>
          <w:rFonts w:ascii="Times New Roman" w:hAnsi="Times New Roman" w:cs="Times New Roman"/>
          <w:color w:val="000000" w:themeColor="text1"/>
          <w:lang w:val="sr-Cyrl-RS"/>
        </w:rPr>
        <w:t>П</w:t>
      </w:r>
      <w:r w:rsidRPr="00C33A6F">
        <w:rPr>
          <w:rFonts w:ascii="Times New Roman" w:hAnsi="Times New Roman" w:cs="Times New Roman"/>
          <w:color w:val="000000" w:themeColor="text1"/>
          <w:lang w:val="sr-Cyrl-RS"/>
        </w:rPr>
        <w:t>овереник је дужан да одлучи о захтеву притужиоца у року од 60 дана од дана пријема притужбе.</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34647C" w:rsidRPr="00C33A6F">
        <w:rPr>
          <w:rFonts w:ascii="Times New Roman" w:hAnsi="Times New Roman" w:cs="Times New Roman"/>
          <w:color w:val="000000" w:themeColor="text1"/>
          <w:lang w:val="sr-Cyrl-RS"/>
        </w:rPr>
        <w:t>5</w:t>
      </w:r>
      <w:r w:rsidRPr="00C33A6F">
        <w:rPr>
          <w:rFonts w:ascii="Times New Roman" w:hAnsi="Times New Roman" w:cs="Times New Roman"/>
          <w:color w:val="000000" w:themeColor="text1"/>
          <w:lang w:val="sr-Cyrl-RS"/>
        </w:rPr>
        <w:t xml:space="preserve">) У </w:t>
      </w:r>
      <w:r w:rsidR="00081D05" w:rsidRPr="00C33A6F">
        <w:rPr>
          <w:rFonts w:ascii="Times New Roman" w:hAnsi="Times New Roman" w:cs="Times New Roman"/>
          <w:color w:val="000000" w:themeColor="text1"/>
          <w:lang w:val="sr-Cyrl-RS"/>
        </w:rPr>
        <w:t xml:space="preserve">поступку по притужби Повереник може да спроведе инспекцијски надзор, у ком случају се, у овом делу поступка, </w:t>
      </w:r>
      <w:r w:rsidR="00081D05" w:rsidRPr="00C33A6F">
        <w:rPr>
          <w:rFonts w:ascii="Times New Roman" w:hAnsi="Times New Roman" w:cs="Times New Roman"/>
          <w:bCs/>
          <w:color w:val="000000" w:themeColor="text1"/>
          <w:lang w:val="sr-Cyrl-RS"/>
        </w:rPr>
        <w:t>сходно примењују одредбе закона који уређује инспекцијски надзор инициран подношењем представке</w:t>
      </w:r>
      <w:r w:rsidR="00081D05" w:rsidRPr="00C33A6F">
        <w:rPr>
          <w:rFonts w:ascii="Times New Roman" w:hAnsi="Times New Roman" w:cs="Times New Roman"/>
          <w:color w:val="000000" w:themeColor="text1"/>
          <w:lang w:val="sr-Cyrl-RS"/>
        </w:rPr>
        <w:t xml:space="preserve">. </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34647C" w:rsidRPr="00C33A6F">
        <w:rPr>
          <w:rFonts w:ascii="Times New Roman" w:hAnsi="Times New Roman" w:cs="Times New Roman"/>
          <w:color w:val="000000" w:themeColor="text1"/>
          <w:lang w:val="sr-Cyrl-RS"/>
        </w:rPr>
        <w:t>6</w:t>
      </w:r>
      <w:r w:rsidRPr="00C33A6F">
        <w:rPr>
          <w:rFonts w:ascii="Times New Roman" w:hAnsi="Times New Roman" w:cs="Times New Roman"/>
          <w:color w:val="000000" w:themeColor="text1"/>
          <w:lang w:val="sr-Cyrl-RS"/>
        </w:rPr>
        <w:t>) П</w:t>
      </w:r>
      <w:r w:rsidR="00081D05" w:rsidRPr="00C33A6F">
        <w:rPr>
          <w:rFonts w:ascii="Times New Roman" w:hAnsi="Times New Roman" w:cs="Times New Roman"/>
          <w:color w:val="000000" w:themeColor="text1"/>
          <w:lang w:val="sr-Cyrl-RS"/>
        </w:rPr>
        <w:t>одношење притужбе Поверенику не утиче на право лица на које се подаци односе да покрене друге поступке управне или судске заштите.</w:t>
      </w:r>
    </w:p>
    <w:p w:rsidR="002B1635" w:rsidRPr="00C33A6F" w:rsidRDefault="002B1635" w:rsidP="002B1635">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34647C" w:rsidRPr="00C33A6F">
        <w:rPr>
          <w:rFonts w:ascii="Times New Roman" w:hAnsi="Times New Roman" w:cs="Times New Roman"/>
          <w:color w:val="000000" w:themeColor="text1"/>
          <w:lang w:val="sr-Cyrl-RS"/>
        </w:rPr>
        <w:t>7</w:t>
      </w:r>
      <w:r w:rsidRPr="00C33A6F">
        <w:rPr>
          <w:rFonts w:ascii="Times New Roman" w:hAnsi="Times New Roman" w:cs="Times New Roman"/>
          <w:color w:val="000000" w:themeColor="text1"/>
          <w:lang w:val="sr-Cyrl-RS"/>
        </w:rPr>
        <w:t>) П</w:t>
      </w:r>
      <w:r w:rsidR="00081D05" w:rsidRPr="00C33A6F">
        <w:rPr>
          <w:rFonts w:ascii="Times New Roman" w:hAnsi="Times New Roman" w:cs="Times New Roman"/>
          <w:color w:val="000000" w:themeColor="text1"/>
          <w:lang w:val="sr-Cyrl-RS"/>
        </w:rPr>
        <w:t>овереник прописује образац притужбе и омогућава њено подношење електронским путем, не искључујући ни друге начине подношења прописане законом, у циљу поједностављења подношења.</w:t>
      </w:r>
    </w:p>
    <w:p w:rsidR="002B1635" w:rsidRPr="00C33A6F" w:rsidRDefault="002B1635" w:rsidP="002B1635">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Право на судску заштиту против одлуке Повереника</w:t>
      </w:r>
    </w:p>
    <w:p w:rsidR="002B1635" w:rsidRPr="00C33A6F" w:rsidRDefault="002B1635" w:rsidP="002B1635">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F56C30" w:rsidRPr="00C33A6F">
        <w:rPr>
          <w:rFonts w:ascii="Times New Roman" w:hAnsi="Times New Roman" w:cs="Times New Roman"/>
          <w:color w:val="000000" w:themeColor="text1"/>
        </w:rPr>
        <w:t>16</w:t>
      </w:r>
      <w:r w:rsidR="004B2C9D" w:rsidRPr="00C33A6F">
        <w:rPr>
          <w:rFonts w:ascii="Times New Roman" w:hAnsi="Times New Roman" w:cs="Times New Roman"/>
          <w:color w:val="000000" w:themeColor="text1"/>
          <w:lang w:val="sr-Cyrl-RS"/>
        </w:rPr>
        <w:t>0</w:t>
      </w:r>
      <w:r w:rsidRPr="00C33A6F">
        <w:rPr>
          <w:rFonts w:ascii="Times New Roman" w:hAnsi="Times New Roman" w:cs="Times New Roman"/>
          <w:color w:val="000000" w:themeColor="text1"/>
          <w:lang w:val="sr-Cyrl-RS"/>
        </w:rPr>
        <w:t>.</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А</w:t>
      </w:r>
      <w:r w:rsidR="00C5001D" w:rsidRPr="00C33A6F">
        <w:rPr>
          <w:rFonts w:ascii="Times New Roman" w:hAnsi="Times New Roman" w:cs="Times New Roman"/>
          <w:color w:val="000000" w:themeColor="text1"/>
          <w:lang w:val="sr-Cyrl-RS"/>
        </w:rPr>
        <w:t>ко Повереник у року од 60 дана од дана подношења притужбе из члана 1</w:t>
      </w:r>
      <w:r w:rsidR="004B2C9D" w:rsidRPr="00C33A6F">
        <w:rPr>
          <w:rFonts w:ascii="Times New Roman" w:hAnsi="Times New Roman" w:cs="Times New Roman"/>
          <w:color w:val="000000" w:themeColor="text1"/>
          <w:lang w:val="sr-Cyrl-RS"/>
        </w:rPr>
        <w:t>59</w:t>
      </w:r>
      <w:r w:rsidR="00C5001D" w:rsidRPr="00C33A6F">
        <w:rPr>
          <w:rFonts w:ascii="Times New Roman" w:hAnsi="Times New Roman" w:cs="Times New Roman"/>
          <w:color w:val="000000" w:themeColor="text1"/>
          <w:lang w:val="sr-Cyrl-RS"/>
        </w:rPr>
        <w:t xml:space="preserve">. став (1) овог закона не поступи по притужби, лице на које се подаци односе има право да тужбом покрене управни спор. </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Л</w:t>
      </w:r>
      <w:r w:rsidR="00C5001D" w:rsidRPr="00C33A6F">
        <w:rPr>
          <w:rFonts w:ascii="Times New Roman" w:hAnsi="Times New Roman" w:cs="Times New Roman"/>
          <w:color w:val="000000" w:themeColor="text1"/>
          <w:lang w:val="sr-Cyrl-RS"/>
        </w:rPr>
        <w:t>ице на које се подаци односе, руковалац, обрађивач, односно друго физичко или правно лице на које се односи одлука Повереника донета по притужби, има право да против ове одлуке тужбом покрене управни спор у року од 30 дана, од дана пријема одлуке.</w:t>
      </w:r>
    </w:p>
    <w:p w:rsidR="002B1635" w:rsidRPr="00C33A6F" w:rsidRDefault="002B1635" w:rsidP="002B1635">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П</w:t>
      </w:r>
      <w:r w:rsidR="00C5001D" w:rsidRPr="00C33A6F">
        <w:rPr>
          <w:rFonts w:ascii="Times New Roman" w:hAnsi="Times New Roman" w:cs="Times New Roman"/>
          <w:color w:val="000000" w:themeColor="text1"/>
          <w:lang w:val="sr-Cyrl-RS"/>
        </w:rPr>
        <w:t>одношење тужбе из ст. (1) и (2) овог члана не утиче на право да се покрену други поступци судске заштите.</w:t>
      </w:r>
    </w:p>
    <w:p w:rsidR="002B1635" w:rsidRPr="00C33A6F" w:rsidRDefault="002B1635" w:rsidP="002B1635">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Поступање Повереника по представци</w:t>
      </w:r>
    </w:p>
    <w:p w:rsidR="002B1635" w:rsidRPr="00C33A6F" w:rsidRDefault="002B1635" w:rsidP="002B1635">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2257C6" w:rsidRPr="00C33A6F">
        <w:rPr>
          <w:rFonts w:ascii="Times New Roman" w:hAnsi="Times New Roman" w:cs="Times New Roman"/>
          <w:color w:val="000000" w:themeColor="text1"/>
          <w:lang w:val="sr-Cyrl-RS"/>
        </w:rPr>
        <w:t>16</w:t>
      </w:r>
      <w:r w:rsidR="004B2C9D" w:rsidRPr="00C33A6F">
        <w:rPr>
          <w:rFonts w:ascii="Times New Roman" w:hAnsi="Times New Roman" w:cs="Times New Roman"/>
          <w:color w:val="000000" w:themeColor="text1"/>
          <w:lang w:val="sr-Cyrl-RS"/>
        </w:rPr>
        <w:t>1</w:t>
      </w:r>
      <w:r w:rsidRPr="00C33A6F">
        <w:rPr>
          <w:rFonts w:ascii="Times New Roman" w:hAnsi="Times New Roman" w:cs="Times New Roman"/>
          <w:color w:val="000000" w:themeColor="text1"/>
          <w:lang w:val="sr-Cyrl-RS"/>
        </w:rPr>
        <w:t xml:space="preserve">. </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4178C8" w:rsidRPr="00C33A6F">
        <w:rPr>
          <w:rFonts w:ascii="Times New Roman" w:hAnsi="Times New Roman" w:cs="Times New Roman"/>
          <w:color w:val="000000" w:themeColor="text1"/>
          <w:lang w:val="sr-Cyrl-RS"/>
        </w:rPr>
        <w:t>П</w:t>
      </w:r>
      <w:r w:rsidR="00A23AB8" w:rsidRPr="00C33A6F">
        <w:rPr>
          <w:rFonts w:ascii="Times New Roman" w:hAnsi="Times New Roman" w:cs="Times New Roman"/>
          <w:color w:val="000000" w:themeColor="text1"/>
          <w:lang w:val="sr-Cyrl-RS"/>
        </w:rPr>
        <w:t xml:space="preserve">овереник поступа по другим поднесцима лица којима се указује на повреде овог закона, као што су представка, обавештење, информација, </w:t>
      </w:r>
      <w:r w:rsidR="00A23AB8" w:rsidRPr="00C33A6F">
        <w:rPr>
          <w:rFonts w:ascii="Times New Roman" w:hAnsi="Times New Roman" w:cs="Times New Roman"/>
          <w:color w:val="000000" w:themeColor="text1"/>
        </w:rPr>
        <w:t>пријава, петиција, предлог и</w:t>
      </w:r>
      <w:r w:rsidR="00A23AB8" w:rsidRPr="00C33A6F">
        <w:rPr>
          <w:rFonts w:ascii="Times New Roman" w:hAnsi="Times New Roman" w:cs="Times New Roman"/>
          <w:color w:val="000000" w:themeColor="text1"/>
          <w:lang w:val="sr-Cyrl-RS"/>
        </w:rPr>
        <w:t>ли</w:t>
      </w:r>
      <w:r w:rsidR="00A23AB8" w:rsidRPr="00C33A6F">
        <w:rPr>
          <w:rFonts w:ascii="Times New Roman" w:hAnsi="Times New Roman" w:cs="Times New Roman"/>
          <w:color w:val="000000" w:themeColor="text1"/>
        </w:rPr>
        <w:t xml:space="preserve"> акт другог назива</w:t>
      </w:r>
      <w:r w:rsidR="00A23AB8" w:rsidRPr="00C33A6F">
        <w:rPr>
          <w:rFonts w:ascii="Times New Roman" w:hAnsi="Times New Roman" w:cs="Times New Roman"/>
          <w:color w:val="000000" w:themeColor="text1"/>
          <w:lang w:val="sr-Cyrl-RS"/>
        </w:rPr>
        <w:t>,</w:t>
      </w:r>
      <w:r w:rsidR="00A23AB8" w:rsidRPr="00C33A6F">
        <w:rPr>
          <w:rFonts w:ascii="Times New Roman" w:hAnsi="Times New Roman" w:cs="Times New Roman"/>
          <w:color w:val="000000" w:themeColor="text1"/>
        </w:rPr>
        <w:t xml:space="preserve"> </w:t>
      </w:r>
      <w:r w:rsidR="00A23AB8" w:rsidRPr="00C33A6F">
        <w:rPr>
          <w:rFonts w:ascii="Times New Roman" w:hAnsi="Times New Roman" w:cs="Times New Roman"/>
          <w:color w:val="000000" w:themeColor="text1"/>
          <w:lang w:val="sr-Cyrl-RS"/>
        </w:rPr>
        <w:t xml:space="preserve">укључујући и притужбе које се не односе на заштиту права из главе </w:t>
      </w:r>
      <w:r w:rsidR="00A23AB8" w:rsidRPr="00C33A6F">
        <w:rPr>
          <w:rFonts w:ascii="Times New Roman" w:hAnsi="Times New Roman" w:cs="Times New Roman"/>
          <w:color w:val="000000" w:themeColor="text1"/>
        </w:rPr>
        <w:t>III</w:t>
      </w:r>
      <w:r w:rsidR="00744F97" w:rsidRPr="00C33A6F">
        <w:rPr>
          <w:rFonts w:ascii="Times New Roman" w:hAnsi="Times New Roman" w:cs="Times New Roman"/>
          <w:color w:val="000000" w:themeColor="text1"/>
          <w:lang w:val="sr-Cyrl-RS"/>
        </w:rPr>
        <w:t>.</w:t>
      </w:r>
      <w:r w:rsidR="00A23AB8" w:rsidRPr="00C33A6F">
        <w:rPr>
          <w:rFonts w:ascii="Times New Roman" w:hAnsi="Times New Roman" w:cs="Times New Roman"/>
          <w:color w:val="000000" w:themeColor="text1"/>
          <w:lang w:val="sr-Cyrl-RS"/>
        </w:rPr>
        <w:t xml:space="preserve"> овог закона (у даљем тексту: представка). </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У </w:t>
      </w:r>
      <w:r w:rsidR="00A23AB8" w:rsidRPr="00C33A6F">
        <w:rPr>
          <w:rFonts w:ascii="Times New Roman" w:hAnsi="Times New Roman" w:cs="Times New Roman"/>
          <w:color w:val="000000" w:themeColor="text1"/>
          <w:lang w:val="sr-Cyrl-RS"/>
        </w:rPr>
        <w:t>поступку по представци из става (1) овог члана Повереник утврђује да ли је дошло до повреде овог закона и обавештава подносиоца о току и резултатима поступка који води, у складу са одредбама овог закона.</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А</w:t>
      </w:r>
      <w:r w:rsidR="00744F97" w:rsidRPr="00C33A6F">
        <w:rPr>
          <w:rFonts w:ascii="Times New Roman" w:hAnsi="Times New Roman" w:cs="Times New Roman"/>
          <w:color w:val="000000" w:themeColor="text1"/>
          <w:lang w:val="sr-Cyrl-RS"/>
        </w:rPr>
        <w:t>ко је представку поднело лице чији се подаци о личности обрађују, Повереник у обавештењу из става (2) овог члана обавештава подносиоца о праву на судску заштиту.</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Н</w:t>
      </w:r>
      <w:r w:rsidR="00744F97" w:rsidRPr="00C33A6F">
        <w:rPr>
          <w:rFonts w:ascii="Times New Roman" w:hAnsi="Times New Roman" w:cs="Times New Roman"/>
          <w:color w:val="000000" w:themeColor="text1"/>
          <w:lang w:val="sr-Cyrl-RS"/>
        </w:rPr>
        <w:t>а поступак Повереника из става (2) овог члана сходно се примењују одредбе закона којим се уређује инспекцијски надзор, у делу који се односи на поступање по представкама.</w:t>
      </w:r>
    </w:p>
    <w:p w:rsidR="002B1635" w:rsidRPr="00C33A6F" w:rsidRDefault="002B1635" w:rsidP="002B1635">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П</w:t>
      </w:r>
      <w:r w:rsidR="00744F97" w:rsidRPr="00C33A6F">
        <w:rPr>
          <w:rFonts w:ascii="Times New Roman" w:hAnsi="Times New Roman" w:cs="Times New Roman"/>
          <w:color w:val="000000" w:themeColor="text1"/>
          <w:lang w:val="sr-Cyrl-RS"/>
        </w:rPr>
        <w:t>овереник може прописати образац представке и омогућити њено подношење електронским путем, не искључујући друга средства комуникације, у циљу поједностављења подношења.</w:t>
      </w:r>
    </w:p>
    <w:p w:rsidR="002B1635" w:rsidRPr="00C33A6F" w:rsidRDefault="002B1635" w:rsidP="002B1635">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Трошкови поступка</w:t>
      </w:r>
    </w:p>
    <w:p w:rsidR="002B1635" w:rsidRPr="00C33A6F" w:rsidRDefault="002B1635" w:rsidP="002B1635">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2257C6" w:rsidRPr="00C33A6F">
        <w:rPr>
          <w:rFonts w:ascii="Times New Roman" w:hAnsi="Times New Roman" w:cs="Times New Roman"/>
          <w:color w:val="000000" w:themeColor="text1"/>
        </w:rPr>
        <w:t>16</w:t>
      </w:r>
      <w:r w:rsidR="004B2C9D"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П</w:t>
      </w:r>
      <w:r w:rsidR="005460DA" w:rsidRPr="00C33A6F">
        <w:rPr>
          <w:rFonts w:ascii="Times New Roman" w:hAnsi="Times New Roman" w:cs="Times New Roman"/>
          <w:color w:val="000000" w:themeColor="text1"/>
          <w:lang w:val="sr-Cyrl-RS"/>
        </w:rPr>
        <w:t>оступци пред Повереником из чл. 1</w:t>
      </w:r>
      <w:r w:rsidR="004B2C9D" w:rsidRPr="00C33A6F">
        <w:rPr>
          <w:rFonts w:ascii="Times New Roman" w:hAnsi="Times New Roman" w:cs="Times New Roman"/>
          <w:color w:val="000000" w:themeColor="text1"/>
          <w:lang w:val="sr-Cyrl-RS"/>
        </w:rPr>
        <w:t>59</w:t>
      </w:r>
      <w:r w:rsidR="005460DA" w:rsidRPr="00C33A6F">
        <w:rPr>
          <w:rFonts w:ascii="Times New Roman" w:hAnsi="Times New Roman" w:cs="Times New Roman"/>
          <w:color w:val="000000" w:themeColor="text1"/>
          <w:lang w:val="sr-Cyrl-RS"/>
        </w:rPr>
        <w:t>. и 1</w:t>
      </w:r>
      <w:r w:rsidR="005460DA" w:rsidRPr="00C33A6F">
        <w:rPr>
          <w:rFonts w:ascii="Times New Roman" w:hAnsi="Times New Roman" w:cs="Times New Roman"/>
          <w:color w:val="000000" w:themeColor="text1"/>
        </w:rPr>
        <w:t>6</w:t>
      </w:r>
      <w:r w:rsidR="004B2C9D" w:rsidRPr="00C33A6F">
        <w:rPr>
          <w:rFonts w:ascii="Times New Roman" w:hAnsi="Times New Roman" w:cs="Times New Roman"/>
          <w:color w:val="000000" w:themeColor="text1"/>
          <w:lang w:val="sr-Cyrl-RS"/>
        </w:rPr>
        <w:t>1</w:t>
      </w:r>
      <w:r w:rsidR="005460DA" w:rsidRPr="00C33A6F">
        <w:rPr>
          <w:rFonts w:ascii="Times New Roman" w:hAnsi="Times New Roman" w:cs="Times New Roman"/>
          <w:color w:val="000000" w:themeColor="text1"/>
          <w:lang w:val="sr-Cyrl-RS"/>
        </w:rPr>
        <w:t>. су бесплатани.</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А</w:t>
      </w:r>
      <w:r w:rsidR="005460DA" w:rsidRPr="00C33A6F">
        <w:rPr>
          <w:rFonts w:ascii="Times New Roman" w:hAnsi="Times New Roman" w:cs="Times New Roman"/>
          <w:color w:val="000000" w:themeColor="text1"/>
          <w:lang w:val="sr-Cyrl-RS"/>
        </w:rPr>
        <w:t>ко је притужба из члана 1</w:t>
      </w:r>
      <w:r w:rsidR="004B2C9D" w:rsidRPr="00C33A6F">
        <w:rPr>
          <w:rFonts w:ascii="Times New Roman" w:hAnsi="Times New Roman" w:cs="Times New Roman"/>
          <w:color w:val="000000" w:themeColor="text1"/>
          <w:lang w:val="sr-Cyrl-RS"/>
        </w:rPr>
        <w:t>59</w:t>
      </w:r>
      <w:r w:rsidR="005460DA" w:rsidRPr="00C33A6F">
        <w:rPr>
          <w:rFonts w:ascii="Times New Roman" w:hAnsi="Times New Roman" w:cs="Times New Roman"/>
          <w:color w:val="000000" w:themeColor="text1"/>
          <w:lang w:val="sr-Cyrl-RS"/>
        </w:rPr>
        <w:t xml:space="preserve">. овог закона, односно представка из члана </w:t>
      </w:r>
      <w:r w:rsidR="005460DA" w:rsidRPr="00C33A6F">
        <w:rPr>
          <w:rFonts w:ascii="Times New Roman" w:hAnsi="Times New Roman" w:cs="Times New Roman"/>
          <w:color w:val="000000" w:themeColor="text1"/>
        </w:rPr>
        <w:t>16</w:t>
      </w:r>
      <w:r w:rsidR="004B2C9D" w:rsidRPr="00C33A6F">
        <w:rPr>
          <w:rFonts w:ascii="Times New Roman" w:hAnsi="Times New Roman" w:cs="Times New Roman"/>
          <w:color w:val="000000" w:themeColor="text1"/>
          <w:lang w:val="sr-Cyrl-RS"/>
        </w:rPr>
        <w:t>1</w:t>
      </w:r>
      <w:r w:rsidR="005460DA" w:rsidRPr="00C33A6F">
        <w:rPr>
          <w:rFonts w:ascii="Times New Roman" w:hAnsi="Times New Roman" w:cs="Times New Roman"/>
          <w:color w:val="000000" w:themeColor="text1"/>
          <w:lang w:val="sr-Cyrl-RS"/>
        </w:rPr>
        <w:t>. овог закона очигледно неоснована, преобимна или се претерано понавља, Повереник може да тражи накнаду нужних административних трошкова (поновно копирање докумената, штампање, достављање и др.) или да одбије да поступи по притужби, односно представци.</w:t>
      </w:r>
    </w:p>
    <w:p w:rsidR="00C01263" w:rsidRPr="00C33A6F" w:rsidRDefault="002B1635" w:rsidP="002B1635">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У </w:t>
      </w:r>
      <w:r w:rsidR="005460DA" w:rsidRPr="00C33A6F">
        <w:rPr>
          <w:rFonts w:ascii="Times New Roman" w:hAnsi="Times New Roman" w:cs="Times New Roman"/>
          <w:color w:val="000000" w:themeColor="text1"/>
          <w:lang w:val="sr-Cyrl-RS"/>
        </w:rPr>
        <w:t>случају примене одредбе из става (2) овог члана, Повереник наводи разлоге којима се доказује да се ради о неоснованом, преобимном или претерано поновљеном захтеву.</w:t>
      </w:r>
    </w:p>
    <w:p w:rsidR="002B1635" w:rsidRPr="00C33A6F" w:rsidRDefault="002B1635" w:rsidP="002B1635">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Судска заштита права лица</w:t>
      </w:r>
    </w:p>
    <w:p w:rsidR="002B1635" w:rsidRPr="00C33A6F" w:rsidRDefault="002B1635" w:rsidP="002B1635">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2257C6" w:rsidRPr="00C33A6F">
        <w:rPr>
          <w:rFonts w:ascii="Times New Roman" w:hAnsi="Times New Roman" w:cs="Times New Roman"/>
          <w:color w:val="000000" w:themeColor="text1"/>
        </w:rPr>
        <w:t>16</w:t>
      </w:r>
      <w:r w:rsidR="004B2C9D"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Лице на које се подаци односе има право на судску заштиту ако сматра да му је, супротно овом закону, од стране руковаоца или обрађивача радњом обраде његових података о личности повређено право прописано овим законом. </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Подношење тужбе суду</w:t>
      </w:r>
      <w:r w:rsidR="004178C8" w:rsidRPr="00C33A6F">
        <w:rPr>
          <w:rFonts w:ascii="Times New Roman" w:hAnsi="Times New Roman" w:cs="Times New Roman"/>
          <w:color w:val="000000" w:themeColor="text1"/>
          <w:lang w:val="sr-Cyrl-RS"/>
        </w:rPr>
        <w:t xml:space="preserve">, са захтевом </w:t>
      </w:r>
      <w:r w:rsidR="00157ECD" w:rsidRPr="00C33A6F">
        <w:rPr>
          <w:rFonts w:ascii="Times New Roman" w:hAnsi="Times New Roman" w:cs="Times New Roman"/>
          <w:color w:val="000000" w:themeColor="text1"/>
          <w:lang w:val="sr-Cyrl-RS"/>
        </w:rPr>
        <w:t>да суд утврди повреду права на заштиту података о личности</w:t>
      </w:r>
      <w:r w:rsidR="004178C8"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lang w:val="sr-Cyrl-RS"/>
        </w:rPr>
        <w:t xml:space="preserve"> не утиче на право овог лица да покрене друге поступке управне или судске заштите.</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Тужбом из става (</w:t>
      </w:r>
      <w:r w:rsidR="00C57EBE"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 овог члана може се захтевати од суда да обавеже туженог на:</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давање информације из чл. 22. до </w:t>
      </w:r>
      <w:r w:rsidRPr="00C33A6F">
        <w:rPr>
          <w:rFonts w:ascii="Times New Roman" w:hAnsi="Times New Roman" w:cs="Times New Roman"/>
          <w:color w:val="000000" w:themeColor="text1"/>
        </w:rPr>
        <w:t>25</w:t>
      </w:r>
      <w:r w:rsidR="00E5395F" w:rsidRPr="00C33A6F">
        <w:rPr>
          <w:rFonts w:ascii="Times New Roman" w:hAnsi="Times New Roman" w:cs="Times New Roman"/>
          <w:color w:val="000000" w:themeColor="text1"/>
          <w:lang w:val="sr-Cyrl-RS"/>
        </w:rPr>
        <w:t xml:space="preserve">. </w:t>
      </w:r>
      <w:r w:rsidR="00157ECD" w:rsidRPr="00C33A6F">
        <w:rPr>
          <w:rFonts w:ascii="Times New Roman" w:hAnsi="Times New Roman" w:cs="Times New Roman"/>
          <w:color w:val="000000" w:themeColor="text1"/>
          <w:lang w:val="sr-Cyrl-RS"/>
        </w:rPr>
        <w:t>и чл.</w:t>
      </w:r>
      <w:r w:rsidR="00157ECD" w:rsidRPr="00C33A6F">
        <w:rPr>
          <w:rFonts w:ascii="Times New Roman" w:hAnsi="Times New Roman" w:cs="Times New Roman"/>
          <w:color w:val="000000" w:themeColor="text1"/>
        </w:rPr>
        <w:t xml:space="preserve"> 5</w:t>
      </w:r>
      <w:r w:rsidR="00D76DF9">
        <w:rPr>
          <w:rFonts w:ascii="Times New Roman" w:hAnsi="Times New Roman" w:cs="Times New Roman"/>
          <w:color w:val="000000" w:themeColor="text1"/>
        </w:rPr>
        <w:t>4</w:t>
      </w:r>
      <w:r w:rsidR="00157ECD" w:rsidRPr="00C33A6F">
        <w:rPr>
          <w:rFonts w:ascii="Times New Roman" w:hAnsi="Times New Roman" w:cs="Times New Roman"/>
          <w:color w:val="000000" w:themeColor="text1"/>
          <w:lang w:val="sr-Cyrl-RS"/>
        </w:rPr>
        <w:t>. и 12</w:t>
      </w:r>
      <w:r w:rsidR="004B2C9D" w:rsidRPr="00C33A6F">
        <w:rPr>
          <w:rFonts w:ascii="Times New Roman" w:hAnsi="Times New Roman" w:cs="Times New Roman"/>
          <w:color w:val="000000" w:themeColor="text1"/>
          <w:lang w:val="sr-Cyrl-RS"/>
        </w:rPr>
        <w:t>1</w:t>
      </w:r>
      <w:r w:rsidR="00993741"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овог закона;</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rPr>
        <w:t xml:space="preserve">          </w:t>
      </w:r>
      <w:r w:rsidRPr="00C33A6F">
        <w:rPr>
          <w:rFonts w:ascii="Times New Roman" w:hAnsi="Times New Roman" w:cs="Times New Roman"/>
          <w:color w:val="000000" w:themeColor="text1"/>
          <w:lang w:val="sr-Cyrl-RS"/>
        </w:rPr>
        <w:t>2) исправку</w:t>
      </w:r>
      <w:r w:rsidR="00E5395F" w:rsidRPr="00C33A6F">
        <w:rPr>
          <w:rFonts w:ascii="Times New Roman" w:hAnsi="Times New Roman" w:cs="Times New Roman"/>
          <w:color w:val="000000" w:themeColor="text1"/>
          <w:lang w:val="sr-Cyrl-RS"/>
        </w:rPr>
        <w:t xml:space="preserve">, </w:t>
      </w:r>
      <w:r w:rsidR="0072170E" w:rsidRPr="00C33A6F">
        <w:rPr>
          <w:rFonts w:ascii="Times New Roman" w:hAnsi="Times New Roman" w:cs="Times New Roman"/>
          <w:color w:val="000000" w:themeColor="text1"/>
          <w:lang w:val="sr-Cyrl-RS"/>
        </w:rPr>
        <w:t>ажурирање</w:t>
      </w:r>
      <w:r w:rsidR="0072170E" w:rsidRPr="00C33A6F">
        <w:rPr>
          <w:rFonts w:ascii="Times New Roman" w:hAnsi="Times New Roman" w:cs="Times New Roman"/>
          <w:color w:val="000000" w:themeColor="text1"/>
        </w:rPr>
        <w:t xml:space="preserve"> </w:t>
      </w:r>
      <w:r w:rsidR="0072170E" w:rsidRPr="00C33A6F">
        <w:rPr>
          <w:rFonts w:ascii="Times New Roman" w:hAnsi="Times New Roman" w:cs="Times New Roman"/>
          <w:color w:val="000000" w:themeColor="text1"/>
          <w:lang w:val="sr-Cyrl-RS"/>
        </w:rPr>
        <w:t>и допуну, односно брисање података о тужиоцу из чл. 5</w:t>
      </w:r>
      <w:r w:rsidR="00566B3E">
        <w:rPr>
          <w:rFonts w:ascii="Times New Roman" w:hAnsi="Times New Roman" w:cs="Times New Roman"/>
          <w:color w:val="000000" w:themeColor="text1"/>
        </w:rPr>
        <w:t>5</w:t>
      </w:r>
      <w:r w:rsidR="0072170E" w:rsidRPr="00C33A6F">
        <w:rPr>
          <w:rFonts w:ascii="Times New Roman" w:hAnsi="Times New Roman" w:cs="Times New Roman"/>
          <w:color w:val="000000" w:themeColor="text1"/>
          <w:lang w:val="sr-Cyrl-RS"/>
        </w:rPr>
        <w:t xml:space="preserve">, </w:t>
      </w:r>
      <w:r w:rsidR="004B2C9D" w:rsidRPr="00C33A6F">
        <w:rPr>
          <w:rFonts w:ascii="Times New Roman" w:hAnsi="Times New Roman" w:cs="Times New Roman"/>
          <w:color w:val="000000" w:themeColor="text1"/>
          <w:lang w:val="sr-Cyrl-RS"/>
        </w:rPr>
        <w:t>5</w:t>
      </w:r>
      <w:r w:rsidR="00566B3E">
        <w:rPr>
          <w:rFonts w:ascii="Times New Roman" w:hAnsi="Times New Roman" w:cs="Times New Roman"/>
          <w:color w:val="000000" w:themeColor="text1"/>
        </w:rPr>
        <w:t>6</w:t>
      </w:r>
      <w:r w:rsidR="0072170E" w:rsidRPr="00C33A6F">
        <w:rPr>
          <w:rFonts w:ascii="Times New Roman" w:hAnsi="Times New Roman" w:cs="Times New Roman"/>
          <w:color w:val="000000" w:themeColor="text1"/>
          <w:lang w:val="sr-Cyrl-RS"/>
        </w:rPr>
        <w:t>. и</w:t>
      </w:r>
      <w:r w:rsidR="00114BC4">
        <w:rPr>
          <w:rFonts w:ascii="Times New Roman" w:hAnsi="Times New Roman" w:cs="Times New Roman"/>
          <w:color w:val="000000" w:themeColor="text1"/>
        </w:rPr>
        <w:t xml:space="preserve"> </w:t>
      </w:r>
      <w:r w:rsidR="0072170E" w:rsidRPr="00C33A6F">
        <w:rPr>
          <w:rFonts w:ascii="Times New Roman" w:hAnsi="Times New Roman" w:cs="Times New Roman"/>
          <w:color w:val="000000" w:themeColor="text1"/>
          <w:lang w:val="sr-Cyrl-RS"/>
        </w:rPr>
        <w:t>1</w:t>
      </w:r>
      <w:r w:rsidR="004B2C9D" w:rsidRPr="00C33A6F">
        <w:rPr>
          <w:rFonts w:ascii="Times New Roman" w:hAnsi="Times New Roman" w:cs="Times New Roman"/>
          <w:color w:val="000000" w:themeColor="text1"/>
          <w:lang w:val="sr-Cyrl-RS"/>
        </w:rPr>
        <w:t>26</w:t>
      </w:r>
      <w:r w:rsidR="0072170E" w:rsidRPr="00C33A6F">
        <w:rPr>
          <w:rFonts w:ascii="Times New Roman" w:hAnsi="Times New Roman" w:cs="Times New Roman"/>
          <w:color w:val="000000" w:themeColor="text1"/>
          <w:lang w:val="sr-Cyrl-RS"/>
        </w:rPr>
        <w:t>. овог закона</w:t>
      </w:r>
      <w:r w:rsidRPr="00C33A6F">
        <w:rPr>
          <w:rFonts w:ascii="Times New Roman" w:hAnsi="Times New Roman" w:cs="Times New Roman"/>
          <w:color w:val="000000" w:themeColor="text1"/>
          <w:lang w:val="sr-Cyrl-RS"/>
        </w:rPr>
        <w:t>;</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ограничење обраде из чл</w:t>
      </w:r>
      <w:r w:rsidR="00856774" w:rsidRPr="00C33A6F">
        <w:rPr>
          <w:rFonts w:ascii="Times New Roman" w:hAnsi="Times New Roman" w:cs="Times New Roman"/>
          <w:color w:val="000000" w:themeColor="text1"/>
        </w:rPr>
        <w:t>.</w:t>
      </w:r>
      <w:r w:rsidRPr="00C33A6F">
        <w:rPr>
          <w:rFonts w:ascii="Times New Roman" w:hAnsi="Times New Roman" w:cs="Times New Roman"/>
          <w:color w:val="000000" w:themeColor="text1"/>
          <w:lang w:val="sr-Cyrl-RS"/>
        </w:rPr>
        <w:t xml:space="preserve"> </w:t>
      </w:r>
      <w:r w:rsidR="004B2C9D" w:rsidRPr="00C33A6F">
        <w:rPr>
          <w:rFonts w:ascii="Times New Roman" w:hAnsi="Times New Roman" w:cs="Times New Roman"/>
          <w:color w:val="000000" w:themeColor="text1"/>
          <w:lang w:val="sr-Cyrl-RS"/>
        </w:rPr>
        <w:t>5</w:t>
      </w:r>
      <w:r w:rsidR="0010355F">
        <w:rPr>
          <w:rFonts w:ascii="Times New Roman" w:hAnsi="Times New Roman" w:cs="Times New Roman"/>
          <w:color w:val="000000" w:themeColor="text1"/>
        </w:rPr>
        <w:t>8</w:t>
      </w:r>
      <w:r w:rsidRPr="00C33A6F">
        <w:rPr>
          <w:rFonts w:ascii="Times New Roman" w:hAnsi="Times New Roman" w:cs="Times New Roman"/>
          <w:color w:val="000000" w:themeColor="text1"/>
          <w:lang w:val="sr-Cyrl-RS"/>
        </w:rPr>
        <w:t xml:space="preserve">. </w:t>
      </w:r>
      <w:r w:rsidR="00856774" w:rsidRPr="00C33A6F">
        <w:rPr>
          <w:rFonts w:ascii="Times New Roman" w:hAnsi="Times New Roman" w:cs="Times New Roman"/>
          <w:color w:val="000000" w:themeColor="text1"/>
          <w:lang w:val="sr-Cyrl-RS"/>
        </w:rPr>
        <w:t>и 1</w:t>
      </w:r>
      <w:r w:rsidR="004B2C9D" w:rsidRPr="00C33A6F">
        <w:rPr>
          <w:rFonts w:ascii="Times New Roman" w:hAnsi="Times New Roman" w:cs="Times New Roman"/>
          <w:color w:val="000000" w:themeColor="text1"/>
          <w:lang w:val="sr-Cyrl-RS"/>
        </w:rPr>
        <w:t>26</w:t>
      </w:r>
      <w:r w:rsidR="00856774"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овог закона;</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давање података у структурисаном, уобичајено коришћеном и електронски читљивом облику;</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преношење података другом руковаоцу из члана </w:t>
      </w:r>
      <w:r w:rsidR="005F784D">
        <w:rPr>
          <w:rFonts w:ascii="Times New Roman" w:hAnsi="Times New Roman" w:cs="Times New Roman"/>
          <w:color w:val="000000" w:themeColor="text1"/>
        </w:rPr>
        <w:t>60</w:t>
      </w:r>
      <w:r w:rsidRPr="00C33A6F">
        <w:rPr>
          <w:rFonts w:ascii="Times New Roman" w:hAnsi="Times New Roman" w:cs="Times New Roman"/>
          <w:color w:val="000000" w:themeColor="text1"/>
          <w:lang w:val="sr-Cyrl-RS"/>
        </w:rPr>
        <w:t>. овог закона;</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6) прекид обраде података, </w:t>
      </w:r>
      <w:r w:rsidR="00764180">
        <w:rPr>
          <w:rFonts w:ascii="Times New Roman" w:hAnsi="Times New Roman" w:cs="Times New Roman"/>
          <w:color w:val="000000" w:themeColor="text1"/>
          <w:lang w:val="sr-Cyrl-RS"/>
        </w:rPr>
        <w:t>у</w:t>
      </w:r>
      <w:r w:rsidRPr="00C33A6F">
        <w:rPr>
          <w:rFonts w:ascii="Times New Roman" w:hAnsi="Times New Roman" w:cs="Times New Roman"/>
          <w:color w:val="000000" w:themeColor="text1"/>
          <w:lang w:val="sr-Cyrl-RS"/>
        </w:rPr>
        <w:t xml:space="preserve"> </w:t>
      </w:r>
      <w:r w:rsidR="00164A60" w:rsidRPr="00C33A6F">
        <w:rPr>
          <w:rFonts w:ascii="Times New Roman" w:hAnsi="Times New Roman" w:cs="Times New Roman"/>
          <w:color w:val="000000" w:themeColor="text1"/>
          <w:lang w:val="sr-Cyrl-RS"/>
        </w:rPr>
        <w:t>случају постојања поднетог приговора на обраду података о личности</w:t>
      </w:r>
      <w:r w:rsidRPr="00C33A6F">
        <w:rPr>
          <w:rFonts w:ascii="Times New Roman" w:hAnsi="Times New Roman" w:cs="Times New Roman"/>
          <w:color w:val="000000" w:themeColor="text1"/>
          <w:lang w:val="sr-Cyrl-RS"/>
        </w:rPr>
        <w:t xml:space="preserve"> из члана </w:t>
      </w:r>
      <w:r w:rsidR="004B2C9D" w:rsidRPr="00C33A6F">
        <w:rPr>
          <w:rFonts w:ascii="Times New Roman" w:hAnsi="Times New Roman" w:cs="Times New Roman"/>
          <w:color w:val="000000" w:themeColor="text1"/>
          <w:lang w:val="sr-Cyrl-RS"/>
        </w:rPr>
        <w:t>6</w:t>
      </w:r>
      <w:r w:rsidR="00B26810">
        <w:rPr>
          <w:rFonts w:ascii="Times New Roman" w:hAnsi="Times New Roman" w:cs="Times New Roman"/>
          <w:color w:val="000000" w:themeColor="text1"/>
        </w:rPr>
        <w:t>1</w:t>
      </w:r>
      <w:r w:rsidRPr="00C33A6F">
        <w:rPr>
          <w:rFonts w:ascii="Times New Roman" w:hAnsi="Times New Roman" w:cs="Times New Roman"/>
          <w:color w:val="000000" w:themeColor="text1"/>
          <w:lang w:val="sr-Cyrl-RS"/>
        </w:rPr>
        <w:t>. овог закона.</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Тужбом за заштиту права из става (1) овог члана може се захтевати од суда и да утврди да је одлука донета искључиво на основу аутоматизоване обраде података о личности, која се односи на тужиоца, донета супротно чл</w:t>
      </w:r>
      <w:r w:rsidR="00B426CA"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lang w:val="sr-Cyrl-RS"/>
        </w:rPr>
        <w:t xml:space="preserve"> 6</w:t>
      </w:r>
      <w:r w:rsidR="000A3809">
        <w:rPr>
          <w:rFonts w:ascii="Times New Roman" w:hAnsi="Times New Roman" w:cs="Times New Roman"/>
          <w:color w:val="000000" w:themeColor="text1"/>
        </w:rPr>
        <w:t>2</w:t>
      </w:r>
      <w:r w:rsidRPr="00C33A6F">
        <w:rPr>
          <w:rFonts w:ascii="Times New Roman" w:hAnsi="Times New Roman" w:cs="Times New Roman"/>
          <w:color w:val="000000" w:themeColor="text1"/>
          <w:lang w:val="sr-Cyrl-RS"/>
        </w:rPr>
        <w:t xml:space="preserve">. </w:t>
      </w:r>
      <w:r w:rsidR="00F2581A" w:rsidRPr="00C33A6F">
        <w:rPr>
          <w:rFonts w:ascii="Times New Roman" w:hAnsi="Times New Roman" w:cs="Times New Roman"/>
          <w:color w:val="000000" w:themeColor="text1"/>
          <w:lang w:val="sr-Cyrl-RS"/>
        </w:rPr>
        <w:t>и</w:t>
      </w:r>
      <w:r w:rsidR="00B426CA" w:rsidRPr="00C33A6F">
        <w:rPr>
          <w:rFonts w:ascii="Times New Roman" w:hAnsi="Times New Roman" w:cs="Times New Roman"/>
          <w:color w:val="000000" w:themeColor="text1"/>
          <w:lang w:val="sr-Cyrl-RS"/>
        </w:rPr>
        <w:t xml:space="preserve"> </w:t>
      </w:r>
      <w:r w:rsidR="004B2C9D" w:rsidRPr="00C33A6F">
        <w:rPr>
          <w:rFonts w:ascii="Times New Roman" w:hAnsi="Times New Roman" w:cs="Times New Roman"/>
          <w:color w:val="000000" w:themeColor="text1"/>
          <w:lang w:val="sr-Cyrl-RS"/>
        </w:rPr>
        <w:t>129</w:t>
      </w:r>
      <w:r w:rsidR="00B426CA"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овог закона.</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(6) Тужба из </w:t>
      </w:r>
      <w:r w:rsidR="00F2581A" w:rsidRPr="00C33A6F">
        <w:rPr>
          <w:rFonts w:ascii="Times New Roman" w:hAnsi="Times New Roman" w:cs="Times New Roman"/>
          <w:color w:val="000000" w:themeColor="text1"/>
          <w:lang w:val="sr-Cyrl-RS"/>
        </w:rPr>
        <w:t>става (2)</w:t>
      </w:r>
      <w:r w:rsidRPr="00C33A6F">
        <w:rPr>
          <w:rFonts w:ascii="Times New Roman" w:hAnsi="Times New Roman" w:cs="Times New Roman"/>
          <w:color w:val="000000" w:themeColor="text1"/>
          <w:lang w:val="sr-Cyrl-RS"/>
        </w:rPr>
        <w:t xml:space="preserve"> овог члана подноси се вишем суду на чијој територији руковалац, односно обрађивач или њихов представник има пребивалиште, боравиште или одобрен боравак, односно седиште или на чијој територији лице на које се односе подаци има пребивалиште, боравиште или одобрен боравак, осим ако је руковалац, односно обрађивач орган власти.</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(7) Ревизија</w:t>
      </w:r>
      <w:r w:rsidR="00F2581A" w:rsidRPr="00C33A6F">
        <w:rPr>
          <w:rFonts w:ascii="Times New Roman" w:hAnsi="Times New Roman" w:cs="Times New Roman"/>
          <w:color w:val="000000" w:themeColor="text1"/>
          <w:lang w:val="sr-Cyrl-RS"/>
        </w:rPr>
        <w:t xml:space="preserve"> по</w:t>
      </w:r>
      <w:r w:rsidRPr="00C33A6F">
        <w:rPr>
          <w:rFonts w:ascii="Times New Roman" w:hAnsi="Times New Roman" w:cs="Times New Roman"/>
          <w:color w:val="000000" w:themeColor="text1"/>
          <w:lang w:val="sr-Cyrl-RS"/>
        </w:rPr>
        <w:t xml:space="preserve"> правноснажн</w:t>
      </w:r>
      <w:r w:rsidR="00F2581A" w:rsidRPr="00C33A6F">
        <w:rPr>
          <w:rFonts w:ascii="Times New Roman" w:hAnsi="Times New Roman" w:cs="Times New Roman"/>
          <w:color w:val="000000" w:themeColor="text1"/>
          <w:lang w:val="sr-Cyrl-RS"/>
        </w:rPr>
        <w:t>ој</w:t>
      </w:r>
      <w:r w:rsidRPr="00C33A6F">
        <w:rPr>
          <w:rFonts w:ascii="Times New Roman" w:hAnsi="Times New Roman" w:cs="Times New Roman"/>
          <w:color w:val="000000" w:themeColor="text1"/>
          <w:lang w:val="sr-Cyrl-RS"/>
        </w:rPr>
        <w:t xml:space="preserve"> одлу</w:t>
      </w:r>
      <w:r w:rsidR="00F2581A" w:rsidRPr="00C33A6F">
        <w:rPr>
          <w:rFonts w:ascii="Times New Roman" w:hAnsi="Times New Roman" w:cs="Times New Roman"/>
          <w:color w:val="000000" w:themeColor="text1"/>
          <w:lang w:val="sr-Cyrl-RS"/>
        </w:rPr>
        <w:t>ци</w:t>
      </w:r>
      <w:r w:rsidRPr="00C33A6F">
        <w:rPr>
          <w:rFonts w:ascii="Times New Roman" w:hAnsi="Times New Roman" w:cs="Times New Roman"/>
          <w:color w:val="000000" w:themeColor="text1"/>
          <w:lang w:val="sr-Cyrl-RS"/>
        </w:rPr>
        <w:t xml:space="preserve"> </w:t>
      </w:r>
      <w:r w:rsidR="00F2581A" w:rsidRPr="00C33A6F">
        <w:rPr>
          <w:rFonts w:ascii="Times New Roman" w:hAnsi="Times New Roman" w:cs="Times New Roman"/>
          <w:color w:val="000000" w:themeColor="text1"/>
          <w:lang w:val="sr-Cyrl-RS"/>
        </w:rPr>
        <w:t>суда</w:t>
      </w:r>
      <w:r w:rsidRPr="00C33A6F">
        <w:rPr>
          <w:rFonts w:ascii="Times New Roman" w:hAnsi="Times New Roman" w:cs="Times New Roman"/>
          <w:color w:val="000000" w:themeColor="text1"/>
          <w:lang w:val="sr-Cyrl-RS"/>
        </w:rPr>
        <w:t xml:space="preserve"> донет</w:t>
      </w:r>
      <w:r w:rsidR="00F2581A" w:rsidRPr="00C33A6F">
        <w:rPr>
          <w:rFonts w:ascii="Times New Roman" w:hAnsi="Times New Roman" w:cs="Times New Roman"/>
          <w:color w:val="000000" w:themeColor="text1"/>
          <w:lang w:val="sr-Cyrl-RS"/>
        </w:rPr>
        <w:t>а</w:t>
      </w:r>
      <w:r w:rsidRPr="00C33A6F">
        <w:rPr>
          <w:rFonts w:ascii="Times New Roman" w:hAnsi="Times New Roman" w:cs="Times New Roman"/>
          <w:color w:val="000000" w:themeColor="text1"/>
          <w:lang w:val="sr-Cyrl-RS"/>
        </w:rPr>
        <w:t xml:space="preserve"> по </w:t>
      </w:r>
      <w:r w:rsidR="00F2581A" w:rsidRPr="00C33A6F">
        <w:rPr>
          <w:rFonts w:ascii="Times New Roman" w:hAnsi="Times New Roman" w:cs="Times New Roman"/>
          <w:color w:val="000000" w:themeColor="text1"/>
          <w:lang w:val="sr-Cyrl-RS"/>
        </w:rPr>
        <w:t xml:space="preserve">тужби из става (2) </w:t>
      </w:r>
      <w:r w:rsidRPr="00C33A6F">
        <w:rPr>
          <w:rFonts w:ascii="Times New Roman" w:hAnsi="Times New Roman" w:cs="Times New Roman"/>
          <w:color w:val="000000" w:themeColor="text1"/>
          <w:lang w:val="sr-Cyrl-RS"/>
        </w:rPr>
        <w:t>овог члана је увек допуштена.</w:t>
      </w:r>
    </w:p>
    <w:p w:rsidR="002B1635" w:rsidRDefault="002B1635" w:rsidP="002B1635">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(8) У поступку судске заштите </w:t>
      </w:r>
      <w:r w:rsidR="00F2581A" w:rsidRPr="00C33A6F">
        <w:rPr>
          <w:rFonts w:ascii="Times New Roman" w:hAnsi="Times New Roman" w:cs="Times New Roman"/>
          <w:color w:val="000000" w:themeColor="text1"/>
          <w:lang w:val="sr-Cyrl-RS"/>
        </w:rPr>
        <w:t xml:space="preserve">права на заштиту података о личности </w:t>
      </w:r>
      <w:r w:rsidRPr="00C33A6F">
        <w:rPr>
          <w:rFonts w:ascii="Times New Roman" w:hAnsi="Times New Roman" w:cs="Times New Roman"/>
          <w:color w:val="000000" w:themeColor="text1"/>
          <w:lang w:val="sr-Cyrl-RS"/>
        </w:rPr>
        <w:t>примењују се одредбе закона којим се уређује парнични поступак, ако овим законом није другачије одређено.</w:t>
      </w:r>
    </w:p>
    <w:p w:rsidR="003B32BA" w:rsidRPr="00C33A6F" w:rsidRDefault="003B32BA" w:rsidP="002B1635">
      <w:pPr>
        <w:spacing w:after="240"/>
        <w:jc w:val="both"/>
        <w:rPr>
          <w:rFonts w:ascii="Times New Roman" w:hAnsi="Times New Roman" w:cs="Times New Roman"/>
          <w:color w:val="000000" w:themeColor="text1"/>
          <w:lang w:val="sr-Cyrl-RS"/>
        </w:rPr>
      </w:pPr>
    </w:p>
    <w:p w:rsidR="002B1635" w:rsidRPr="00C33A6F" w:rsidRDefault="002B1635" w:rsidP="002B1635">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Заступање лица на које се подаци односе</w:t>
      </w:r>
    </w:p>
    <w:p w:rsidR="002B1635" w:rsidRPr="00C33A6F" w:rsidRDefault="002B1635" w:rsidP="002B1635">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A36DD8" w:rsidRPr="00C33A6F">
        <w:rPr>
          <w:rFonts w:ascii="Times New Roman" w:hAnsi="Times New Roman" w:cs="Times New Roman"/>
          <w:color w:val="000000" w:themeColor="text1"/>
        </w:rPr>
        <w:t>16</w:t>
      </w:r>
      <w:r w:rsidR="004B2C9D"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w:t>
      </w:r>
    </w:p>
    <w:p w:rsidR="002B1635" w:rsidRPr="00C33A6F" w:rsidRDefault="002B1635" w:rsidP="002B1635">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Лице на које се подаци односе, у вези са </w:t>
      </w:r>
      <w:r w:rsidR="00F2581A" w:rsidRPr="00C33A6F">
        <w:rPr>
          <w:rFonts w:ascii="Times New Roman" w:hAnsi="Times New Roman" w:cs="Times New Roman"/>
          <w:color w:val="000000" w:themeColor="text1"/>
          <w:lang w:val="sr-Cyrl-RS"/>
        </w:rPr>
        <w:t xml:space="preserve">остваривањем права на заштиту </w:t>
      </w:r>
      <w:r w:rsidRPr="00C33A6F">
        <w:rPr>
          <w:rFonts w:ascii="Times New Roman" w:hAnsi="Times New Roman" w:cs="Times New Roman"/>
          <w:color w:val="000000" w:themeColor="text1"/>
          <w:lang w:val="sr-Cyrl-RS"/>
        </w:rPr>
        <w:t xml:space="preserve">података о личности, има право да овласти </w:t>
      </w:r>
      <w:r w:rsidR="00DD6E27" w:rsidRPr="00C33A6F">
        <w:rPr>
          <w:rFonts w:ascii="Times New Roman" w:hAnsi="Times New Roman" w:cs="Times New Roman"/>
          <w:color w:val="000000" w:themeColor="text1"/>
          <w:lang w:val="sr-Cyrl-RS"/>
        </w:rPr>
        <w:t xml:space="preserve">непрофитно тело, организацију или удружење </w:t>
      </w:r>
      <w:r w:rsidRPr="00C33A6F">
        <w:rPr>
          <w:rFonts w:ascii="Times New Roman" w:hAnsi="Times New Roman" w:cs="Times New Roman"/>
          <w:color w:val="000000" w:themeColor="text1"/>
          <w:lang w:val="sr-Cyrl-RS"/>
        </w:rPr>
        <w:t>које се бави заштитом права и слобода лица на које се подаци односе да га</w:t>
      </w:r>
      <w:r w:rsidR="004B2C9D"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у складу са законом, </w:t>
      </w:r>
      <w:r w:rsidR="00DD6E27" w:rsidRPr="00C33A6F">
        <w:rPr>
          <w:rFonts w:ascii="Times New Roman" w:hAnsi="Times New Roman" w:cs="Times New Roman"/>
          <w:color w:val="000000" w:themeColor="text1"/>
          <w:lang w:val="sr-Cyrl-RS"/>
        </w:rPr>
        <w:t xml:space="preserve">без накнаде, </w:t>
      </w:r>
      <w:r w:rsidRPr="00C33A6F">
        <w:rPr>
          <w:rFonts w:ascii="Times New Roman" w:hAnsi="Times New Roman" w:cs="Times New Roman"/>
          <w:color w:val="000000" w:themeColor="text1"/>
          <w:lang w:val="sr-Cyrl-RS"/>
        </w:rPr>
        <w:t>заступа у поступцима из чл. 1</w:t>
      </w:r>
      <w:r w:rsidR="004B2C9D" w:rsidRPr="00C33A6F">
        <w:rPr>
          <w:rFonts w:ascii="Times New Roman" w:hAnsi="Times New Roman" w:cs="Times New Roman"/>
          <w:color w:val="000000" w:themeColor="text1"/>
          <w:lang w:val="sr-Cyrl-RS"/>
        </w:rPr>
        <w:t>59</w:t>
      </w:r>
      <w:r w:rsidR="00A36DD8" w:rsidRPr="00C33A6F">
        <w:rPr>
          <w:rFonts w:ascii="Times New Roman" w:hAnsi="Times New Roman" w:cs="Times New Roman"/>
          <w:color w:val="000000" w:themeColor="text1"/>
        </w:rPr>
        <w:t>,</w:t>
      </w:r>
      <w:r w:rsidR="00470261" w:rsidRPr="00C33A6F">
        <w:rPr>
          <w:rFonts w:ascii="Times New Roman" w:hAnsi="Times New Roman" w:cs="Times New Roman"/>
          <w:color w:val="000000" w:themeColor="text1"/>
        </w:rPr>
        <w:t xml:space="preserve"> 16</w:t>
      </w:r>
      <w:r w:rsidR="004B2C9D" w:rsidRPr="00C33A6F">
        <w:rPr>
          <w:rFonts w:ascii="Times New Roman" w:hAnsi="Times New Roman" w:cs="Times New Roman"/>
          <w:color w:val="000000" w:themeColor="text1"/>
          <w:lang w:val="sr-Cyrl-RS"/>
        </w:rPr>
        <w:t>0</w:t>
      </w:r>
      <w:r w:rsidRPr="00C33A6F">
        <w:rPr>
          <w:rFonts w:ascii="Times New Roman" w:hAnsi="Times New Roman" w:cs="Times New Roman"/>
          <w:color w:val="000000" w:themeColor="text1"/>
          <w:lang w:val="sr-Cyrl-RS"/>
        </w:rPr>
        <w:t xml:space="preserve">. </w:t>
      </w:r>
      <w:r w:rsidR="00470261" w:rsidRPr="00C33A6F">
        <w:rPr>
          <w:rFonts w:ascii="Times New Roman" w:hAnsi="Times New Roman" w:cs="Times New Roman"/>
          <w:color w:val="000000" w:themeColor="text1"/>
          <w:lang w:val="sr-Cyrl-RS"/>
        </w:rPr>
        <w:t>и 16</w:t>
      </w:r>
      <w:r w:rsidR="004B2C9D" w:rsidRPr="00C33A6F">
        <w:rPr>
          <w:rFonts w:ascii="Times New Roman" w:hAnsi="Times New Roman" w:cs="Times New Roman"/>
          <w:color w:val="000000" w:themeColor="text1"/>
          <w:lang w:val="sr-Cyrl-RS"/>
        </w:rPr>
        <w:t>3</w:t>
      </w:r>
      <w:r w:rsidR="00470261" w:rsidRPr="00C33A6F">
        <w:rPr>
          <w:rFonts w:ascii="Times New Roman" w:hAnsi="Times New Roman" w:cs="Times New Roman"/>
          <w:color w:val="000000" w:themeColor="text1"/>
          <w:lang w:val="sr-Cyrl-RS"/>
        </w:rPr>
        <w:t xml:space="preserve">. </w:t>
      </w:r>
      <w:r w:rsidR="00F2581A" w:rsidRPr="00C33A6F">
        <w:rPr>
          <w:rFonts w:ascii="Times New Roman" w:hAnsi="Times New Roman" w:cs="Times New Roman"/>
          <w:color w:val="000000" w:themeColor="text1"/>
          <w:lang w:val="sr-Cyrl-RS"/>
        </w:rPr>
        <w:t xml:space="preserve">овог закона, као и у поступку за накнаду штете због повреде одредаба </w:t>
      </w:r>
      <w:r w:rsidRPr="00C33A6F">
        <w:rPr>
          <w:rFonts w:ascii="Times New Roman" w:hAnsi="Times New Roman" w:cs="Times New Roman"/>
          <w:color w:val="000000" w:themeColor="text1"/>
          <w:lang w:val="sr-Cyrl-RS"/>
        </w:rPr>
        <w:t>овог закона.</w:t>
      </w:r>
    </w:p>
    <w:p w:rsidR="00674ACF" w:rsidRPr="00C33A6F" w:rsidRDefault="00674ACF" w:rsidP="00674ACF">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 xml:space="preserve">2. Одговорност </w:t>
      </w:r>
    </w:p>
    <w:p w:rsidR="002B1635" w:rsidRPr="00C33A6F" w:rsidRDefault="002B1635" w:rsidP="002B1635">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Право на накнаду штете</w:t>
      </w:r>
    </w:p>
    <w:p w:rsidR="002B1635" w:rsidRPr="00C33A6F" w:rsidRDefault="002B1635" w:rsidP="002B1635">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470261" w:rsidRPr="00C33A6F">
        <w:rPr>
          <w:rFonts w:ascii="Times New Roman" w:hAnsi="Times New Roman" w:cs="Times New Roman"/>
          <w:color w:val="000000" w:themeColor="text1"/>
          <w:lang w:val="sr-Cyrl-RS"/>
        </w:rPr>
        <w:t>16</w:t>
      </w:r>
      <w:r w:rsidR="002B65E2" w:rsidRPr="00C33A6F">
        <w:rPr>
          <w:rFonts w:ascii="Times New Roman" w:hAnsi="Times New Roman" w:cs="Times New Roman"/>
          <w:color w:val="000000" w:themeColor="text1"/>
          <w:lang w:val="sr-Cyrl-RS"/>
        </w:rPr>
        <w:t>5</w:t>
      </w:r>
      <w:r w:rsidRPr="00C33A6F">
        <w:rPr>
          <w:rFonts w:ascii="Times New Roman" w:hAnsi="Times New Roman" w:cs="Times New Roman"/>
          <w:color w:val="000000" w:themeColor="text1"/>
          <w:lang w:val="sr-Cyrl-RS"/>
        </w:rPr>
        <w:t>.</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Лице које је претрпело материјалну или нематеријалну штету због повреде одредаба овог закона има право на новчану накнаду ове штете од руковаоца, односно обрађивача који је штету проузроковао.</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За штету из става (1) овог члана одговара руковалац, а обрађивач одговара само ако није поступао у складу са обавезама прописаним овим законом које се односе непосредно на њега или кад је поступао изван упутстава или супротно упутствима руковаоца, издатим у складу са овим законом.</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Руковалац, односно обрађивач ослобађа се одговорности за штету ако докаже да ни на који начин није одговоран за настанак штете.</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Ако обраду врш</w:t>
      </w:r>
      <w:r w:rsidR="006F0D36">
        <w:rPr>
          <w:rFonts w:ascii="Times New Roman" w:hAnsi="Times New Roman" w:cs="Times New Roman"/>
          <w:color w:val="000000" w:themeColor="text1"/>
          <w:lang w:val="sr-Cyrl-RS"/>
        </w:rPr>
        <w:t>и</w:t>
      </w:r>
      <w:r w:rsidRPr="00C33A6F">
        <w:rPr>
          <w:rFonts w:ascii="Times New Roman" w:hAnsi="Times New Roman" w:cs="Times New Roman"/>
          <w:color w:val="000000" w:themeColor="text1"/>
          <w:lang w:val="sr-Cyrl-RS"/>
        </w:rPr>
        <w:t xml:space="preserve"> више руковалаца, односно обрађивача или заједно руковалац и обрађивач, и ако су они одговорни за штету, сваки руковалац, односно обрађивач одговоран је за целокупан износ накнаде штете.</w:t>
      </w:r>
    </w:p>
    <w:p w:rsidR="002B1635" w:rsidRPr="00C33A6F" w:rsidRDefault="002B1635" w:rsidP="002B1635">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Ако је руковалац, односно обрађивач из става (4) овог члана исплатио целокупан износ накнаде штете, он има право да захтева од других руковаоца, односно обрађивача повраћај дела износа који одговара њиховој одговорности за настанак штете, у складу са ставом (2) овог члана.</w:t>
      </w:r>
    </w:p>
    <w:p w:rsidR="002B1635" w:rsidRPr="00C33A6F" w:rsidRDefault="002B1635" w:rsidP="002B1635">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Услови за изрицање новчан</w:t>
      </w:r>
      <w:r w:rsidR="00583641" w:rsidRPr="00C33A6F">
        <w:rPr>
          <w:rFonts w:ascii="Times New Roman" w:hAnsi="Times New Roman" w:cs="Times New Roman"/>
          <w:color w:val="000000" w:themeColor="text1"/>
          <w:lang w:val="sr-Cyrl-RS"/>
        </w:rPr>
        <w:t>е</w:t>
      </w:r>
      <w:r w:rsidRPr="00C33A6F">
        <w:rPr>
          <w:rFonts w:ascii="Times New Roman" w:hAnsi="Times New Roman" w:cs="Times New Roman"/>
          <w:color w:val="000000" w:themeColor="text1"/>
          <w:lang w:val="sr-Cyrl-RS"/>
        </w:rPr>
        <w:t xml:space="preserve"> казн</w:t>
      </w:r>
      <w:r w:rsidR="00583641" w:rsidRPr="00C33A6F">
        <w:rPr>
          <w:rFonts w:ascii="Times New Roman" w:hAnsi="Times New Roman" w:cs="Times New Roman"/>
          <w:color w:val="000000" w:themeColor="text1"/>
          <w:lang w:val="sr-Cyrl-RS"/>
        </w:rPr>
        <w:t>е</w:t>
      </w:r>
    </w:p>
    <w:p w:rsidR="002B1635" w:rsidRPr="00C33A6F" w:rsidRDefault="002B1635" w:rsidP="002B1635">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470261" w:rsidRPr="00C33A6F">
        <w:rPr>
          <w:rFonts w:ascii="Times New Roman" w:hAnsi="Times New Roman" w:cs="Times New Roman"/>
          <w:color w:val="000000" w:themeColor="text1"/>
          <w:lang w:val="sr-Cyrl-RS"/>
        </w:rPr>
        <w:t>1</w:t>
      </w:r>
      <w:r w:rsidR="002B65E2" w:rsidRPr="00C33A6F">
        <w:rPr>
          <w:rFonts w:ascii="Times New Roman" w:hAnsi="Times New Roman" w:cs="Times New Roman"/>
          <w:color w:val="000000" w:themeColor="text1"/>
          <w:lang w:val="sr-Cyrl-RS"/>
        </w:rPr>
        <w:t>66</w:t>
      </w:r>
      <w:r w:rsidRPr="00C33A6F">
        <w:rPr>
          <w:rFonts w:ascii="Times New Roman" w:hAnsi="Times New Roman" w:cs="Times New Roman"/>
          <w:color w:val="000000" w:themeColor="text1"/>
          <w:lang w:val="sr-Cyrl-RS"/>
        </w:rPr>
        <w:t>.</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583641" w:rsidRPr="00C33A6F">
        <w:rPr>
          <w:rFonts w:ascii="Times New Roman" w:hAnsi="Times New Roman" w:cs="Times New Roman"/>
          <w:color w:val="000000" w:themeColor="text1"/>
          <w:lang w:val="sr-Cyrl-RS"/>
        </w:rPr>
        <w:t xml:space="preserve">Новчана казна </w:t>
      </w:r>
      <w:r w:rsidRPr="00C33A6F">
        <w:rPr>
          <w:rFonts w:ascii="Times New Roman" w:hAnsi="Times New Roman" w:cs="Times New Roman"/>
          <w:color w:val="000000" w:themeColor="text1"/>
          <w:lang w:val="sr-Cyrl-RS"/>
        </w:rPr>
        <w:t xml:space="preserve">због повреде одредби овог закона у сваком појединачном случају </w:t>
      </w:r>
      <w:r w:rsidR="00583641" w:rsidRPr="00C33A6F">
        <w:rPr>
          <w:rFonts w:ascii="Times New Roman" w:hAnsi="Times New Roman" w:cs="Times New Roman"/>
          <w:color w:val="000000" w:themeColor="text1"/>
          <w:lang w:val="sr-Cyrl-RS"/>
        </w:rPr>
        <w:t xml:space="preserve">изриче се и примењује </w:t>
      </w:r>
      <w:r w:rsidRPr="00C33A6F">
        <w:rPr>
          <w:rFonts w:ascii="Times New Roman" w:hAnsi="Times New Roman" w:cs="Times New Roman"/>
          <w:color w:val="000000" w:themeColor="text1"/>
          <w:lang w:val="sr-Cyrl-RS"/>
        </w:rPr>
        <w:t>на делотворан, сразмеран и превентиван начин.</w:t>
      </w:r>
    </w:p>
    <w:p w:rsidR="002B1635" w:rsidRPr="00C33A6F" w:rsidRDefault="002B1635" w:rsidP="002B1635">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Новчан</w:t>
      </w:r>
      <w:r w:rsidR="00583641" w:rsidRPr="00C33A6F">
        <w:rPr>
          <w:rFonts w:ascii="Times New Roman" w:hAnsi="Times New Roman" w:cs="Times New Roman"/>
          <w:color w:val="000000" w:themeColor="text1"/>
          <w:lang w:val="sr-Cyrl-RS"/>
        </w:rPr>
        <w:t xml:space="preserve">а казна из става (1) овог члана, у зависности од околности појединачног случаја, може се </w:t>
      </w:r>
      <w:r w:rsidRPr="00C33A6F">
        <w:rPr>
          <w:rFonts w:ascii="Times New Roman" w:hAnsi="Times New Roman" w:cs="Times New Roman"/>
          <w:color w:val="000000" w:themeColor="text1"/>
          <w:lang w:val="sr-Cyrl-RS"/>
        </w:rPr>
        <w:t xml:space="preserve">изрећи уз мере или </w:t>
      </w:r>
      <w:r w:rsidR="00F82203" w:rsidRPr="00C33A6F">
        <w:rPr>
          <w:rFonts w:ascii="Times New Roman" w:hAnsi="Times New Roman" w:cs="Times New Roman"/>
          <w:color w:val="000000" w:themeColor="text1"/>
          <w:lang w:val="sr-Cyrl-RS"/>
        </w:rPr>
        <w:t xml:space="preserve">независно од </w:t>
      </w:r>
      <w:r w:rsidR="0053719C" w:rsidRPr="00C33A6F">
        <w:rPr>
          <w:rFonts w:ascii="Times New Roman" w:hAnsi="Times New Roman" w:cs="Times New Roman"/>
          <w:color w:val="000000" w:themeColor="text1"/>
          <w:lang w:val="sr-Cyrl-RS"/>
        </w:rPr>
        <w:t>тога да ли су изречене</w:t>
      </w:r>
      <w:r w:rsidR="00F82203" w:rsidRPr="00C33A6F">
        <w:rPr>
          <w:rFonts w:ascii="Times New Roman" w:hAnsi="Times New Roman" w:cs="Times New Roman"/>
          <w:color w:val="000000" w:themeColor="text1"/>
          <w:lang w:val="sr-Cyrl-RS"/>
        </w:rPr>
        <w:t xml:space="preserve"> </w:t>
      </w:r>
      <w:r w:rsidR="0053719C" w:rsidRPr="00C33A6F">
        <w:rPr>
          <w:rFonts w:ascii="Times New Roman" w:hAnsi="Times New Roman" w:cs="Times New Roman"/>
          <w:color w:val="000000" w:themeColor="text1"/>
          <w:lang w:val="sr-Cyrl-RS"/>
        </w:rPr>
        <w:t xml:space="preserve">мере прописане </w:t>
      </w:r>
      <w:r w:rsidRPr="00C33A6F">
        <w:rPr>
          <w:rFonts w:ascii="Times New Roman" w:hAnsi="Times New Roman" w:cs="Times New Roman"/>
          <w:color w:val="000000" w:themeColor="text1"/>
          <w:lang w:val="sr-Cyrl-RS"/>
        </w:rPr>
        <w:t>чланом 1</w:t>
      </w:r>
      <w:r w:rsidR="009E235B" w:rsidRPr="00C33A6F">
        <w:rPr>
          <w:rFonts w:ascii="Times New Roman" w:hAnsi="Times New Roman" w:cs="Times New Roman"/>
          <w:color w:val="000000" w:themeColor="text1"/>
          <w:lang w:val="sr-Cyrl-RS"/>
        </w:rPr>
        <w:t>56</w:t>
      </w:r>
      <w:r w:rsidRPr="00C33A6F">
        <w:rPr>
          <w:rFonts w:ascii="Times New Roman" w:hAnsi="Times New Roman" w:cs="Times New Roman"/>
          <w:color w:val="000000" w:themeColor="text1"/>
          <w:lang w:val="sr-Cyrl-RS"/>
        </w:rPr>
        <w:t xml:space="preserve">. став (1) тач. 1) до </w:t>
      </w:r>
      <w:r w:rsidR="001D69F2" w:rsidRPr="00C33A6F">
        <w:rPr>
          <w:rFonts w:ascii="Times New Roman" w:hAnsi="Times New Roman" w:cs="Times New Roman"/>
          <w:color w:val="000000" w:themeColor="text1"/>
          <w:lang w:val="sr-Latn-RS"/>
        </w:rPr>
        <w:t>7)</w:t>
      </w:r>
      <w:r w:rsidRPr="00C33A6F">
        <w:rPr>
          <w:rFonts w:ascii="Times New Roman" w:hAnsi="Times New Roman" w:cs="Times New Roman"/>
          <w:color w:val="000000" w:themeColor="text1"/>
          <w:lang w:val="sr-Cyrl-RS"/>
        </w:rPr>
        <w:t xml:space="preserve"> и тачка </w:t>
      </w:r>
      <w:r w:rsidR="001D69F2" w:rsidRPr="00C33A6F">
        <w:rPr>
          <w:rFonts w:ascii="Times New Roman" w:hAnsi="Times New Roman" w:cs="Times New Roman"/>
          <w:color w:val="000000" w:themeColor="text1"/>
          <w:lang w:val="sr-Latn-RS"/>
        </w:rPr>
        <w:t>9)</w:t>
      </w:r>
      <w:r w:rsidRPr="00C33A6F">
        <w:rPr>
          <w:rFonts w:ascii="Times New Roman" w:hAnsi="Times New Roman" w:cs="Times New Roman"/>
          <w:color w:val="000000" w:themeColor="text1"/>
          <w:lang w:val="sr-Cyrl-RS"/>
        </w:rPr>
        <w:t xml:space="preserve"> овог закона.</w:t>
      </w:r>
    </w:p>
    <w:p w:rsidR="002B1635" w:rsidRPr="00C33A6F" w:rsidRDefault="002B1635" w:rsidP="002B1635">
      <w:pPr>
        <w:spacing w:after="0"/>
        <w:jc w:val="both"/>
        <w:rPr>
          <w:rFonts w:ascii="Times New Roman" w:hAnsi="Times New Roman" w:cs="Times New Roman"/>
          <w:bCs/>
          <w:color w:val="000000" w:themeColor="text1"/>
          <w:lang w:val="sr-Cyrl-RS"/>
        </w:rPr>
      </w:pPr>
      <w:r w:rsidRPr="00C33A6F">
        <w:rPr>
          <w:rFonts w:ascii="Times New Roman" w:hAnsi="Times New Roman" w:cs="Times New Roman"/>
          <w:color w:val="000000" w:themeColor="text1"/>
          <w:lang w:val="sr-Cyrl-RS"/>
        </w:rPr>
        <w:t xml:space="preserve">          (3) </w:t>
      </w:r>
      <w:r w:rsidRPr="00C33A6F">
        <w:rPr>
          <w:rFonts w:ascii="Times New Roman" w:hAnsi="Times New Roman" w:cs="Times New Roman"/>
          <w:bCs/>
          <w:color w:val="000000" w:themeColor="text1"/>
          <w:lang w:val="sr-Cyrl-RS"/>
        </w:rPr>
        <w:t>Приликом одлучивања о изрицању новчаних казни и њиховом износу мора се у сваком појединачном случају водити рачуна о:</w:t>
      </w:r>
    </w:p>
    <w:p w:rsidR="002B1635" w:rsidRPr="00C33A6F" w:rsidRDefault="002B1635" w:rsidP="002B1635">
      <w:pPr>
        <w:spacing w:after="0"/>
        <w:jc w:val="both"/>
        <w:rPr>
          <w:rFonts w:ascii="Times New Roman" w:hAnsi="Times New Roman" w:cs="Times New Roman"/>
          <w:bCs/>
          <w:color w:val="000000" w:themeColor="text1"/>
          <w:lang w:val="sr-Cyrl-RS"/>
        </w:rPr>
      </w:pPr>
      <w:r w:rsidRPr="00C33A6F">
        <w:rPr>
          <w:rFonts w:ascii="Times New Roman" w:hAnsi="Times New Roman" w:cs="Times New Roman"/>
          <w:bCs/>
          <w:color w:val="000000" w:themeColor="text1"/>
          <w:lang w:val="sr-Cyrl-RS"/>
        </w:rPr>
        <w:t xml:space="preserve">          1) природи, тежини и трајању повреде одредби закона, узимајући у обзир врсту, обим и сврху обраде, као и број лица на кој</w:t>
      </w:r>
      <w:r w:rsidR="002627CD">
        <w:rPr>
          <w:rFonts w:ascii="Times New Roman" w:hAnsi="Times New Roman" w:cs="Times New Roman"/>
          <w:bCs/>
          <w:color w:val="000000" w:themeColor="text1"/>
          <w:lang w:val="sr-Cyrl-RS"/>
        </w:rPr>
        <w:t>а</w:t>
      </w:r>
      <w:r w:rsidRPr="00C33A6F">
        <w:rPr>
          <w:rFonts w:ascii="Times New Roman" w:hAnsi="Times New Roman" w:cs="Times New Roman"/>
          <w:bCs/>
          <w:color w:val="000000" w:themeColor="text1"/>
          <w:lang w:val="sr-Cyrl-RS"/>
        </w:rPr>
        <w:t xml:space="preserve"> се подаци односе и ниво штете коју су он</w:t>
      </w:r>
      <w:r w:rsidR="002627CD">
        <w:rPr>
          <w:rFonts w:ascii="Times New Roman" w:hAnsi="Times New Roman" w:cs="Times New Roman"/>
          <w:bCs/>
          <w:color w:val="000000" w:themeColor="text1"/>
          <w:lang w:val="sr-Cyrl-RS"/>
        </w:rPr>
        <w:t>а</w:t>
      </w:r>
      <w:r w:rsidRPr="00C33A6F">
        <w:rPr>
          <w:rFonts w:ascii="Times New Roman" w:hAnsi="Times New Roman" w:cs="Times New Roman"/>
          <w:bCs/>
          <w:color w:val="000000" w:themeColor="text1"/>
          <w:lang w:val="sr-Cyrl-RS"/>
        </w:rPr>
        <w:t xml:space="preserve"> претрпел</w:t>
      </w:r>
      <w:r w:rsidR="002627CD">
        <w:rPr>
          <w:rFonts w:ascii="Times New Roman" w:hAnsi="Times New Roman" w:cs="Times New Roman"/>
          <w:bCs/>
          <w:color w:val="000000" w:themeColor="text1"/>
          <w:lang w:val="sr-Cyrl-RS"/>
        </w:rPr>
        <w:t>а</w:t>
      </w:r>
      <w:r w:rsidRPr="00C33A6F">
        <w:rPr>
          <w:rFonts w:ascii="Times New Roman" w:hAnsi="Times New Roman" w:cs="Times New Roman"/>
          <w:bCs/>
          <w:color w:val="000000" w:themeColor="text1"/>
          <w:lang w:val="sr-Cyrl-RS"/>
        </w:rPr>
        <w:t>;</w:t>
      </w:r>
    </w:p>
    <w:p w:rsidR="002B1635" w:rsidRPr="00C33A6F" w:rsidRDefault="002B1635" w:rsidP="002B1635">
      <w:pPr>
        <w:spacing w:after="0"/>
        <w:jc w:val="both"/>
        <w:rPr>
          <w:rFonts w:ascii="Times New Roman" w:hAnsi="Times New Roman" w:cs="Times New Roman"/>
          <w:bCs/>
          <w:color w:val="000000" w:themeColor="text1"/>
          <w:lang w:val="sr-Cyrl-RS"/>
        </w:rPr>
      </w:pPr>
      <w:r w:rsidRPr="00C33A6F">
        <w:rPr>
          <w:rFonts w:ascii="Times New Roman" w:hAnsi="Times New Roman" w:cs="Times New Roman"/>
          <w:bCs/>
          <w:color w:val="000000" w:themeColor="text1"/>
          <w:lang w:val="sr-Cyrl-RS"/>
        </w:rPr>
        <w:t xml:space="preserve">          2) постојању намере или непажње прекршиоца;</w:t>
      </w:r>
    </w:p>
    <w:p w:rsidR="002B1635" w:rsidRPr="00C33A6F" w:rsidRDefault="002B1635" w:rsidP="002B1635">
      <w:pPr>
        <w:spacing w:after="0"/>
        <w:jc w:val="both"/>
        <w:rPr>
          <w:rFonts w:ascii="Times New Roman" w:hAnsi="Times New Roman" w:cs="Times New Roman"/>
          <w:bCs/>
          <w:color w:val="000000" w:themeColor="text1"/>
          <w:lang w:val="sr-Cyrl-RS"/>
        </w:rPr>
      </w:pPr>
      <w:r w:rsidRPr="00C33A6F">
        <w:rPr>
          <w:rFonts w:ascii="Times New Roman" w:hAnsi="Times New Roman" w:cs="Times New Roman"/>
          <w:bCs/>
          <w:color w:val="000000" w:themeColor="text1"/>
          <w:lang w:val="sr-Cyrl-RS"/>
        </w:rPr>
        <w:t xml:space="preserve">          3) свакој радњи руковаоца и обрађивача усмереној на отклањање или ублажавање штете коју су претрпела лица на кој</w:t>
      </w:r>
      <w:r w:rsidR="002627CD">
        <w:rPr>
          <w:rFonts w:ascii="Times New Roman" w:hAnsi="Times New Roman" w:cs="Times New Roman"/>
          <w:bCs/>
          <w:color w:val="000000" w:themeColor="text1"/>
          <w:lang w:val="sr-Cyrl-RS"/>
        </w:rPr>
        <w:t>а</w:t>
      </w:r>
      <w:r w:rsidRPr="00C33A6F">
        <w:rPr>
          <w:rFonts w:ascii="Times New Roman" w:hAnsi="Times New Roman" w:cs="Times New Roman"/>
          <w:bCs/>
          <w:color w:val="000000" w:themeColor="text1"/>
          <w:lang w:val="sr-Cyrl-RS"/>
        </w:rPr>
        <w:t xml:space="preserve"> се подаци односе;</w:t>
      </w:r>
    </w:p>
    <w:p w:rsidR="002B1635" w:rsidRPr="00C33A6F" w:rsidRDefault="002B1635" w:rsidP="002B1635">
      <w:pPr>
        <w:spacing w:after="0"/>
        <w:jc w:val="both"/>
        <w:rPr>
          <w:rFonts w:ascii="Times New Roman" w:hAnsi="Times New Roman" w:cs="Times New Roman"/>
          <w:bCs/>
          <w:color w:val="000000" w:themeColor="text1"/>
          <w:lang w:val="sr-Cyrl-RS"/>
        </w:rPr>
      </w:pPr>
      <w:r w:rsidRPr="00C33A6F">
        <w:rPr>
          <w:rFonts w:ascii="Times New Roman" w:hAnsi="Times New Roman" w:cs="Times New Roman"/>
          <w:bCs/>
          <w:color w:val="000000" w:themeColor="text1"/>
          <w:lang w:val="sr-Cyrl-RS"/>
        </w:rPr>
        <w:t xml:space="preserve">          4) степену одговорности руковаоца и обрађивача, узимајући у обзир мере које су применили у складу са чл. </w:t>
      </w:r>
      <w:r w:rsidR="005C7FA8" w:rsidRPr="00C33A6F">
        <w:rPr>
          <w:rFonts w:ascii="Times New Roman" w:hAnsi="Times New Roman" w:cs="Times New Roman"/>
          <w:bCs/>
          <w:color w:val="000000" w:themeColor="text1"/>
          <w:lang w:val="sr-Cyrl-RS"/>
        </w:rPr>
        <w:t>78</w:t>
      </w:r>
      <w:r w:rsidRPr="00C33A6F">
        <w:rPr>
          <w:rFonts w:ascii="Times New Roman" w:hAnsi="Times New Roman" w:cs="Times New Roman"/>
          <w:bCs/>
          <w:color w:val="000000" w:themeColor="text1"/>
          <w:lang w:val="sr-Cyrl-RS"/>
        </w:rPr>
        <w:t>. до 8</w:t>
      </w:r>
      <w:r w:rsidR="005C7FA8" w:rsidRPr="00C33A6F">
        <w:rPr>
          <w:rFonts w:ascii="Times New Roman" w:hAnsi="Times New Roman" w:cs="Times New Roman"/>
          <w:bCs/>
          <w:color w:val="000000" w:themeColor="text1"/>
          <w:lang w:val="sr-Cyrl-RS"/>
        </w:rPr>
        <w:t>1</w:t>
      </w:r>
      <w:r w:rsidRPr="00C33A6F">
        <w:rPr>
          <w:rFonts w:ascii="Times New Roman" w:hAnsi="Times New Roman" w:cs="Times New Roman"/>
          <w:bCs/>
          <w:color w:val="000000" w:themeColor="text1"/>
          <w:lang w:val="sr-Cyrl-RS"/>
        </w:rPr>
        <w:t xml:space="preserve">. </w:t>
      </w:r>
      <w:r w:rsidR="00583641" w:rsidRPr="00C33A6F">
        <w:rPr>
          <w:rFonts w:ascii="Times New Roman" w:hAnsi="Times New Roman" w:cs="Times New Roman"/>
          <w:bCs/>
          <w:color w:val="000000" w:themeColor="text1"/>
          <w:lang w:val="sr-Cyrl-RS"/>
        </w:rPr>
        <w:t>и</w:t>
      </w:r>
      <w:r w:rsidR="009123C2" w:rsidRPr="00C33A6F">
        <w:rPr>
          <w:rFonts w:ascii="Times New Roman" w:hAnsi="Times New Roman" w:cs="Times New Roman"/>
          <w:bCs/>
          <w:color w:val="000000" w:themeColor="text1"/>
          <w:lang w:val="sr-Cyrl-RS"/>
        </w:rPr>
        <w:t xml:space="preserve"> </w:t>
      </w:r>
      <w:r w:rsidR="00583641" w:rsidRPr="00C33A6F">
        <w:rPr>
          <w:rFonts w:ascii="Times New Roman" w:hAnsi="Times New Roman" w:cs="Times New Roman"/>
          <w:bCs/>
          <w:color w:val="000000" w:themeColor="text1"/>
          <w:lang w:val="sr-Cyrl-RS"/>
        </w:rPr>
        <w:t>чл</w:t>
      </w:r>
      <w:r w:rsidR="009123C2" w:rsidRPr="00C33A6F">
        <w:rPr>
          <w:rFonts w:ascii="Times New Roman" w:hAnsi="Times New Roman" w:cs="Times New Roman"/>
          <w:bCs/>
          <w:color w:val="000000" w:themeColor="text1"/>
          <w:lang w:val="sr-Cyrl-RS"/>
        </w:rPr>
        <w:t>. 1</w:t>
      </w:r>
      <w:r w:rsidR="005C7FA8" w:rsidRPr="00C33A6F">
        <w:rPr>
          <w:rFonts w:ascii="Times New Roman" w:hAnsi="Times New Roman" w:cs="Times New Roman"/>
          <w:bCs/>
          <w:color w:val="000000" w:themeColor="text1"/>
          <w:lang w:val="sr-Cyrl-RS"/>
        </w:rPr>
        <w:t>37</w:t>
      </w:r>
      <w:r w:rsidR="009123C2" w:rsidRPr="00C33A6F">
        <w:rPr>
          <w:rFonts w:ascii="Times New Roman" w:hAnsi="Times New Roman" w:cs="Times New Roman"/>
          <w:bCs/>
          <w:color w:val="000000" w:themeColor="text1"/>
          <w:lang w:val="sr-Cyrl-RS"/>
        </w:rPr>
        <w:t xml:space="preserve">. </w:t>
      </w:r>
      <w:r w:rsidR="00583641" w:rsidRPr="00C33A6F">
        <w:rPr>
          <w:rFonts w:ascii="Times New Roman" w:hAnsi="Times New Roman" w:cs="Times New Roman"/>
          <w:bCs/>
          <w:color w:val="000000" w:themeColor="text1"/>
          <w:lang w:val="sr-Cyrl-RS"/>
        </w:rPr>
        <w:t>и</w:t>
      </w:r>
      <w:r w:rsidR="009123C2" w:rsidRPr="00C33A6F">
        <w:rPr>
          <w:rFonts w:ascii="Times New Roman" w:hAnsi="Times New Roman" w:cs="Times New Roman"/>
          <w:bCs/>
          <w:color w:val="000000" w:themeColor="text1"/>
          <w:lang w:val="sr-Cyrl-RS"/>
        </w:rPr>
        <w:t xml:space="preserve"> 1</w:t>
      </w:r>
      <w:r w:rsidR="005C7FA8" w:rsidRPr="00C33A6F">
        <w:rPr>
          <w:rFonts w:ascii="Times New Roman" w:hAnsi="Times New Roman" w:cs="Times New Roman"/>
          <w:bCs/>
          <w:color w:val="000000" w:themeColor="text1"/>
          <w:lang w:val="sr-Cyrl-RS"/>
        </w:rPr>
        <w:t>38</w:t>
      </w:r>
      <w:r w:rsidR="009123C2" w:rsidRPr="00C33A6F">
        <w:rPr>
          <w:rFonts w:ascii="Times New Roman" w:hAnsi="Times New Roman" w:cs="Times New Roman"/>
          <w:bCs/>
          <w:color w:val="000000" w:themeColor="text1"/>
          <w:lang w:val="sr-Cyrl-RS"/>
        </w:rPr>
        <w:t xml:space="preserve">. </w:t>
      </w:r>
      <w:r w:rsidRPr="00C33A6F">
        <w:rPr>
          <w:rFonts w:ascii="Times New Roman" w:hAnsi="Times New Roman" w:cs="Times New Roman"/>
          <w:bCs/>
          <w:color w:val="000000" w:themeColor="text1"/>
          <w:lang w:val="sr-Cyrl-RS"/>
        </w:rPr>
        <w:t>овог закона;</w:t>
      </w:r>
    </w:p>
    <w:p w:rsidR="002B1635" w:rsidRPr="00C33A6F" w:rsidRDefault="002B1635" w:rsidP="002B1635">
      <w:pPr>
        <w:spacing w:after="0"/>
        <w:jc w:val="both"/>
        <w:rPr>
          <w:rFonts w:ascii="Times New Roman" w:hAnsi="Times New Roman" w:cs="Times New Roman"/>
          <w:bCs/>
          <w:color w:val="000000" w:themeColor="text1"/>
          <w:lang w:val="sr-Cyrl-RS"/>
        </w:rPr>
      </w:pPr>
      <w:r w:rsidRPr="00C33A6F">
        <w:rPr>
          <w:rFonts w:ascii="Times New Roman" w:hAnsi="Times New Roman" w:cs="Times New Roman"/>
          <w:bCs/>
          <w:color w:val="000000" w:themeColor="text1"/>
          <w:lang w:val="sr-Cyrl-RS"/>
        </w:rPr>
        <w:t xml:space="preserve">          5) претходним случајевима кршења одредби овог закона од стране руковаоца и обрађивача који су од значаја за изрицање казне;</w:t>
      </w:r>
    </w:p>
    <w:p w:rsidR="002B1635" w:rsidRPr="00C33A6F" w:rsidRDefault="002B1635" w:rsidP="002B1635">
      <w:pPr>
        <w:spacing w:after="0"/>
        <w:jc w:val="both"/>
        <w:rPr>
          <w:rFonts w:ascii="Times New Roman" w:hAnsi="Times New Roman" w:cs="Times New Roman"/>
          <w:bCs/>
          <w:color w:val="000000" w:themeColor="text1"/>
          <w:lang w:val="sr-Cyrl-RS"/>
        </w:rPr>
      </w:pPr>
      <w:r w:rsidRPr="00C33A6F">
        <w:rPr>
          <w:rFonts w:ascii="Times New Roman" w:hAnsi="Times New Roman" w:cs="Times New Roman"/>
          <w:bCs/>
          <w:color w:val="000000" w:themeColor="text1"/>
          <w:lang w:val="sr-Cyrl-RS"/>
        </w:rPr>
        <w:t xml:space="preserve">          6) степену сарадње руковаоца и обрађивача са Повереником у циљу отклањања последица повреде закона и отклањања или ублажавања штетних последица повреде;</w:t>
      </w:r>
    </w:p>
    <w:p w:rsidR="002B1635" w:rsidRPr="00C33A6F" w:rsidRDefault="002B1635" w:rsidP="002B1635">
      <w:pPr>
        <w:spacing w:after="0"/>
        <w:jc w:val="both"/>
        <w:rPr>
          <w:rFonts w:ascii="Times New Roman" w:hAnsi="Times New Roman" w:cs="Times New Roman"/>
          <w:bCs/>
          <w:color w:val="000000" w:themeColor="text1"/>
          <w:lang w:val="sr-Cyrl-RS"/>
        </w:rPr>
      </w:pPr>
      <w:r w:rsidRPr="00C33A6F">
        <w:rPr>
          <w:rFonts w:ascii="Times New Roman" w:hAnsi="Times New Roman" w:cs="Times New Roman"/>
          <w:bCs/>
          <w:color w:val="000000" w:themeColor="text1"/>
          <w:lang w:val="sr-Cyrl-RS"/>
        </w:rPr>
        <w:t xml:space="preserve">          7) врстама података о личности на које се односе повреде;</w:t>
      </w:r>
    </w:p>
    <w:p w:rsidR="002B1635" w:rsidRPr="00C33A6F" w:rsidRDefault="002B1635" w:rsidP="002B1635">
      <w:pPr>
        <w:spacing w:after="0"/>
        <w:jc w:val="both"/>
        <w:rPr>
          <w:rFonts w:ascii="Times New Roman" w:hAnsi="Times New Roman" w:cs="Times New Roman"/>
          <w:bCs/>
          <w:color w:val="000000" w:themeColor="text1"/>
          <w:lang w:val="sr-Cyrl-RS"/>
        </w:rPr>
      </w:pPr>
      <w:r w:rsidRPr="00C33A6F">
        <w:rPr>
          <w:rFonts w:ascii="Times New Roman" w:hAnsi="Times New Roman" w:cs="Times New Roman"/>
          <w:bCs/>
          <w:color w:val="000000" w:themeColor="text1"/>
          <w:lang w:val="sr-Cyrl-RS"/>
        </w:rPr>
        <w:t xml:space="preserve">          8) начину на који је Повереник сазнао за повреду, а посебно о томе да ли је и у којој мери руковалац, односно обрађивач обавестио Повереника о повреди;</w:t>
      </w:r>
    </w:p>
    <w:p w:rsidR="002B1635" w:rsidRPr="00C33A6F" w:rsidRDefault="002B1635" w:rsidP="002B1635">
      <w:pPr>
        <w:spacing w:after="0"/>
        <w:jc w:val="both"/>
        <w:rPr>
          <w:rFonts w:ascii="Times New Roman" w:hAnsi="Times New Roman" w:cs="Times New Roman"/>
          <w:bCs/>
          <w:color w:val="000000" w:themeColor="text1"/>
          <w:lang w:val="sr-Cyrl-RS"/>
        </w:rPr>
      </w:pPr>
      <w:r w:rsidRPr="00C33A6F">
        <w:rPr>
          <w:rFonts w:ascii="Times New Roman" w:hAnsi="Times New Roman" w:cs="Times New Roman"/>
          <w:bCs/>
          <w:color w:val="000000" w:themeColor="text1"/>
          <w:lang w:val="sr-Cyrl-RS"/>
        </w:rPr>
        <w:t xml:space="preserve">          9) поступању у складу са корективним мерама Повереника које су раније изречене руковаоцу, односно обрађивачу у вези са истим случајем повреде, у складу са чланом 1</w:t>
      </w:r>
      <w:r w:rsidR="005C7FA8" w:rsidRPr="00C33A6F">
        <w:rPr>
          <w:rFonts w:ascii="Times New Roman" w:hAnsi="Times New Roman" w:cs="Times New Roman"/>
          <w:bCs/>
          <w:color w:val="000000" w:themeColor="text1"/>
          <w:lang w:val="sr-Cyrl-RS"/>
        </w:rPr>
        <w:t>56</w:t>
      </w:r>
      <w:r w:rsidRPr="00C33A6F">
        <w:rPr>
          <w:rFonts w:ascii="Times New Roman" w:hAnsi="Times New Roman" w:cs="Times New Roman"/>
          <w:bCs/>
          <w:color w:val="000000" w:themeColor="text1"/>
          <w:lang w:val="sr-Cyrl-RS"/>
        </w:rPr>
        <w:t>. став (1) овог закона;</w:t>
      </w:r>
    </w:p>
    <w:p w:rsidR="002B1635" w:rsidRPr="00C33A6F" w:rsidRDefault="002B1635" w:rsidP="002B1635">
      <w:pPr>
        <w:spacing w:after="0"/>
        <w:jc w:val="both"/>
        <w:rPr>
          <w:rFonts w:ascii="Times New Roman" w:hAnsi="Times New Roman" w:cs="Times New Roman"/>
          <w:bCs/>
          <w:color w:val="000000" w:themeColor="text1"/>
          <w:lang w:val="sr-Cyrl-RS"/>
        </w:rPr>
      </w:pPr>
      <w:r w:rsidRPr="00C33A6F">
        <w:rPr>
          <w:rFonts w:ascii="Times New Roman" w:hAnsi="Times New Roman" w:cs="Times New Roman"/>
          <w:bCs/>
          <w:color w:val="000000" w:themeColor="text1"/>
          <w:lang w:val="sr-Cyrl-RS"/>
        </w:rPr>
        <w:t xml:space="preserve">          10)</w:t>
      </w:r>
      <w:r w:rsidR="00363386" w:rsidRPr="00C33A6F">
        <w:rPr>
          <w:rFonts w:ascii="Times New Roman" w:hAnsi="Times New Roman" w:cs="Times New Roman"/>
          <w:bCs/>
          <w:color w:val="000000" w:themeColor="text1"/>
          <w:lang w:val="sr-Cyrl-RS"/>
        </w:rPr>
        <w:t xml:space="preserve"> постојању сертификата из члана 9</w:t>
      </w:r>
      <w:r w:rsidR="005C7FA8" w:rsidRPr="00C33A6F">
        <w:rPr>
          <w:rFonts w:ascii="Times New Roman" w:hAnsi="Times New Roman" w:cs="Times New Roman"/>
          <w:bCs/>
          <w:color w:val="000000" w:themeColor="text1"/>
          <w:lang w:val="sr-Cyrl-RS"/>
        </w:rPr>
        <w:t>1</w:t>
      </w:r>
      <w:r w:rsidR="00363386" w:rsidRPr="00C33A6F">
        <w:rPr>
          <w:rFonts w:ascii="Times New Roman" w:hAnsi="Times New Roman" w:cs="Times New Roman"/>
          <w:bCs/>
          <w:color w:val="000000" w:themeColor="text1"/>
          <w:lang w:val="sr-Cyrl-RS"/>
        </w:rPr>
        <w:t>. овог закона, односно</w:t>
      </w:r>
      <w:r w:rsidRPr="00C33A6F">
        <w:rPr>
          <w:rFonts w:ascii="Times New Roman" w:hAnsi="Times New Roman" w:cs="Times New Roman"/>
          <w:bCs/>
          <w:color w:val="000000" w:themeColor="text1"/>
          <w:lang w:val="sr-Cyrl-RS"/>
        </w:rPr>
        <w:t xml:space="preserve"> примени одобрених кодекса поступања у складу са чланом </w:t>
      </w:r>
      <w:r w:rsidR="005C7FA8" w:rsidRPr="00C33A6F">
        <w:rPr>
          <w:rFonts w:ascii="Times New Roman" w:hAnsi="Times New Roman" w:cs="Times New Roman"/>
          <w:bCs/>
          <w:color w:val="000000" w:themeColor="text1"/>
          <w:lang w:val="sr-Cyrl-RS"/>
        </w:rPr>
        <w:t>98</w:t>
      </w:r>
      <w:r w:rsidRPr="00C33A6F">
        <w:rPr>
          <w:rFonts w:ascii="Times New Roman" w:hAnsi="Times New Roman" w:cs="Times New Roman"/>
          <w:bCs/>
          <w:color w:val="000000" w:themeColor="text1"/>
          <w:lang w:val="sr-Cyrl-RS"/>
        </w:rPr>
        <w:t>. овог закона;</w:t>
      </w:r>
    </w:p>
    <w:p w:rsidR="002B1635" w:rsidRPr="00C33A6F" w:rsidRDefault="002B1635" w:rsidP="002B1635">
      <w:pPr>
        <w:spacing w:after="0"/>
        <w:jc w:val="both"/>
        <w:rPr>
          <w:rFonts w:ascii="Times New Roman" w:hAnsi="Times New Roman" w:cs="Times New Roman"/>
          <w:b/>
          <w:bCs/>
          <w:color w:val="000000" w:themeColor="text1"/>
          <w:lang w:val="sr-Cyrl-RS"/>
        </w:rPr>
      </w:pPr>
      <w:r w:rsidRPr="00C33A6F">
        <w:rPr>
          <w:rFonts w:ascii="Times New Roman" w:hAnsi="Times New Roman" w:cs="Times New Roman"/>
          <w:bCs/>
          <w:color w:val="000000" w:themeColor="text1"/>
          <w:lang w:val="sr-Cyrl-RS"/>
        </w:rPr>
        <w:t xml:space="preserve">          11) свим другим отежавајућим и олакшавајућим околностима у конкретном случају, као што су избегавање финансијског губитка или финансијска корист која је остварена на непосредан или посредан начин повредом одредби овог закона.</w:t>
      </w:r>
      <w:r w:rsidR="00B645E7" w:rsidRPr="00C33A6F">
        <w:rPr>
          <w:rFonts w:ascii="Times New Roman" w:hAnsi="Times New Roman" w:cs="Times New Roman"/>
          <w:b/>
          <w:bCs/>
          <w:color w:val="000000" w:themeColor="text1"/>
          <w:lang w:val="sr-Cyrl-RS"/>
        </w:rPr>
        <w:t xml:space="preserve"> </w:t>
      </w:r>
    </w:p>
    <w:p w:rsidR="002B1635" w:rsidRPr="00C33A6F" w:rsidRDefault="002B1635" w:rsidP="002B1635">
      <w:pPr>
        <w:rPr>
          <w:rFonts w:ascii="Times New Roman" w:hAnsi="Times New Roman" w:cs="Times New Roman"/>
          <w:color w:val="000000" w:themeColor="text1"/>
          <w:lang w:val="sr-Cyrl-RS"/>
        </w:rPr>
      </w:pPr>
    </w:p>
    <w:p w:rsidR="004E7316" w:rsidRPr="00C33A6F" w:rsidRDefault="004E7316" w:rsidP="004E7316">
      <w:pPr>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3. Казнене одредбе</w:t>
      </w:r>
    </w:p>
    <w:p w:rsidR="004E7316" w:rsidRPr="00C33A6F" w:rsidRDefault="004E7316" w:rsidP="004E7316">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Одговорност правног лица</w:t>
      </w:r>
    </w:p>
    <w:p w:rsidR="004E7316" w:rsidRPr="00C33A6F" w:rsidRDefault="004E7316" w:rsidP="004E7316">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w:t>
      </w:r>
      <w:r w:rsidR="003A5AD3" w:rsidRPr="00C33A6F">
        <w:rPr>
          <w:rFonts w:ascii="Times New Roman" w:hAnsi="Times New Roman" w:cs="Times New Roman"/>
          <w:color w:val="000000" w:themeColor="text1"/>
          <w:lang w:val="sr-Cyrl-RS"/>
        </w:rPr>
        <w:t>67</w:t>
      </w:r>
      <w:r w:rsidRPr="00C33A6F">
        <w:rPr>
          <w:rFonts w:ascii="Times New Roman" w:hAnsi="Times New Roman" w:cs="Times New Roman"/>
          <w:color w:val="000000" w:themeColor="text1"/>
          <w:lang w:val="sr-Cyrl-RS"/>
        </w:rPr>
        <w:t>.</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Новчаном казном од </w:t>
      </w:r>
      <w:r w:rsidRPr="00C90668">
        <w:rPr>
          <w:rFonts w:ascii="Times New Roman" w:hAnsi="Times New Roman" w:cs="Times New Roman"/>
          <w:color w:val="000000" w:themeColor="text1"/>
          <w:lang w:val="sr-Cyrl-RS"/>
        </w:rPr>
        <w:t xml:space="preserve">200.000 до </w:t>
      </w:r>
      <w:r w:rsidR="009102AD" w:rsidRPr="00C90668">
        <w:rPr>
          <w:rFonts w:ascii="Times New Roman" w:hAnsi="Times New Roman" w:cs="Times New Roman"/>
          <w:color w:val="000000" w:themeColor="text1"/>
        </w:rPr>
        <w:t>2</w:t>
      </w:r>
      <w:r w:rsidRPr="00C90668">
        <w:rPr>
          <w:rFonts w:ascii="Times New Roman" w:hAnsi="Times New Roman" w:cs="Times New Roman"/>
          <w:color w:val="000000" w:themeColor="text1"/>
          <w:lang w:val="sr-Cyrl-RS"/>
        </w:rPr>
        <w:t>.000.000</w:t>
      </w:r>
      <w:r w:rsidRPr="00C33A6F">
        <w:rPr>
          <w:rFonts w:ascii="Times New Roman" w:hAnsi="Times New Roman" w:cs="Times New Roman"/>
          <w:color w:val="000000" w:themeColor="text1"/>
          <w:lang w:val="sr-Cyrl-RS"/>
        </w:rPr>
        <w:t xml:space="preserve"> динара казниће се за прекршај руковалац, односно обрађивач који има својство правног лица, ако:</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обрађује податке о личности супротно начелима обраде из чл. 5. до 13. 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обрађује податке о личности у друге сврхе, супротно чл. 28. до 31. 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обрађује податке о личности без сагласности лица на које се подаци односе, а није у могућности да предочи да је лице на које се подаци односе дало пристанак за обраду својих података (члан 17. став (1));</w:t>
      </w:r>
    </w:p>
    <w:p w:rsidR="004E7316" w:rsidRPr="00C33A6F" w:rsidRDefault="004E7316" w:rsidP="004E7316">
      <w:pPr>
        <w:spacing w:after="0"/>
        <w:jc w:val="both"/>
        <w:rPr>
          <w:rFonts w:ascii="Times New Roman" w:hAnsi="Times New Roman" w:cs="Times New Roman"/>
          <w:strike/>
          <w:color w:val="000000" w:themeColor="text1"/>
          <w:lang w:val="sr-Cyrl-RS"/>
        </w:rPr>
      </w:pPr>
      <w:r w:rsidRPr="00C33A6F">
        <w:rPr>
          <w:rFonts w:ascii="Times New Roman" w:hAnsi="Times New Roman" w:cs="Times New Roman"/>
          <w:color w:val="000000" w:themeColor="text1"/>
          <w:lang w:val="sr-Cyrl-RS"/>
        </w:rPr>
        <w:t xml:space="preserve">          4) </w:t>
      </w:r>
      <w:r w:rsidR="00052B2D" w:rsidRPr="00C33A6F">
        <w:rPr>
          <w:rFonts w:ascii="Times New Roman" w:hAnsi="Times New Roman" w:cs="Times New Roman"/>
          <w:bCs/>
          <w:color w:val="000000" w:themeColor="text1"/>
          <w:lang w:val="sr-Cyrl-RS"/>
        </w:rPr>
        <w:t>л</w:t>
      </w:r>
      <w:r w:rsidR="002E7CAC" w:rsidRPr="00C33A6F">
        <w:rPr>
          <w:rFonts w:ascii="Times New Roman" w:hAnsi="Times New Roman" w:cs="Times New Roman"/>
          <w:color w:val="000000" w:themeColor="text1"/>
          <w:lang w:val="sr-Cyrl-RS"/>
        </w:rPr>
        <w:t>ицу на које се подаци односе не пружи информације из чл. 22. до 24. овог закона</w:t>
      </w:r>
      <w:r w:rsidRPr="00C33A6F">
        <w:rPr>
          <w:rFonts w:ascii="Times New Roman" w:hAnsi="Times New Roman" w:cs="Times New Roman"/>
          <w:color w:val="000000" w:themeColor="text1"/>
          <w:lang w:val="sr-Cyrl-RS"/>
        </w:rPr>
        <w:t>;</w:t>
      </w:r>
    </w:p>
    <w:p w:rsidR="004E7316"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w:t>
      </w:r>
      <w:r w:rsidR="00052B2D" w:rsidRPr="00C33A6F">
        <w:rPr>
          <w:rFonts w:ascii="Times New Roman" w:hAnsi="Times New Roman" w:cs="Times New Roman"/>
          <w:bCs/>
          <w:color w:val="000000" w:themeColor="text1"/>
          <w:lang w:val="sr-Cyrl-RS"/>
        </w:rPr>
        <w:t>о</w:t>
      </w:r>
      <w:r w:rsidRPr="00C33A6F">
        <w:rPr>
          <w:rFonts w:ascii="Times New Roman" w:hAnsi="Times New Roman" w:cs="Times New Roman"/>
          <w:color w:val="000000" w:themeColor="text1"/>
          <w:lang w:val="sr-Cyrl-RS"/>
        </w:rPr>
        <w:t>брађује посебн</w:t>
      </w:r>
      <w:r w:rsidR="002E7CAC" w:rsidRPr="00C33A6F">
        <w:rPr>
          <w:rFonts w:ascii="Times New Roman" w:hAnsi="Times New Roman" w:cs="Times New Roman"/>
          <w:color w:val="000000" w:themeColor="text1"/>
          <w:lang w:val="sr-Cyrl-RS"/>
        </w:rPr>
        <w:t>о</w:t>
      </w:r>
      <w:r w:rsidRPr="00C33A6F">
        <w:rPr>
          <w:rFonts w:ascii="Times New Roman" w:hAnsi="Times New Roman" w:cs="Times New Roman"/>
          <w:color w:val="000000" w:themeColor="text1"/>
          <w:lang w:val="sr-Cyrl-RS"/>
        </w:rPr>
        <w:t xml:space="preserve"> </w:t>
      </w:r>
      <w:r w:rsidR="002E7CAC" w:rsidRPr="00C33A6F">
        <w:rPr>
          <w:rFonts w:ascii="Times New Roman" w:hAnsi="Times New Roman" w:cs="Times New Roman"/>
          <w:color w:val="000000" w:themeColor="text1"/>
          <w:lang w:val="sr-Cyrl-RS"/>
        </w:rPr>
        <w:t>осетљиве</w:t>
      </w:r>
      <w:r w:rsidRPr="00C33A6F">
        <w:rPr>
          <w:rFonts w:ascii="Times New Roman" w:hAnsi="Times New Roman" w:cs="Times New Roman"/>
          <w:color w:val="000000" w:themeColor="text1"/>
          <w:lang w:val="sr-Cyrl-RS"/>
        </w:rPr>
        <w:t xml:space="preserve"> податак</w:t>
      </w:r>
      <w:r w:rsidR="002E7CAC" w:rsidRPr="00C33A6F">
        <w:rPr>
          <w:rFonts w:ascii="Times New Roman" w:hAnsi="Times New Roman" w:cs="Times New Roman"/>
          <w:color w:val="000000" w:themeColor="text1"/>
          <w:lang w:val="sr-Cyrl-RS"/>
        </w:rPr>
        <w:t>е</w:t>
      </w:r>
      <w:r w:rsidRPr="00C33A6F">
        <w:rPr>
          <w:rFonts w:ascii="Times New Roman" w:hAnsi="Times New Roman" w:cs="Times New Roman"/>
          <w:color w:val="000000" w:themeColor="text1"/>
          <w:lang w:val="sr-Cyrl-RS"/>
        </w:rPr>
        <w:t xml:space="preserve"> о личности супротно чл</w:t>
      </w:r>
      <w:r w:rsidR="002E7CAC" w:rsidRPr="00C33A6F">
        <w:rPr>
          <w:rFonts w:ascii="Times New Roman" w:hAnsi="Times New Roman" w:cs="Times New Roman"/>
          <w:color w:val="000000" w:themeColor="text1"/>
          <w:lang w:val="sr-Cyrl-RS"/>
        </w:rPr>
        <w:t xml:space="preserve">ану </w:t>
      </w:r>
      <w:r w:rsidRPr="00C33A6F">
        <w:rPr>
          <w:rFonts w:ascii="Times New Roman" w:hAnsi="Times New Roman" w:cs="Times New Roman"/>
          <w:color w:val="000000" w:themeColor="text1"/>
          <w:lang w:val="sr-Cyrl-RS"/>
        </w:rPr>
        <w:t>32. 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B47B64">
        <w:rPr>
          <w:rFonts w:ascii="Times New Roman" w:hAnsi="Times New Roman" w:cs="Times New Roman"/>
          <w:color w:val="000000" w:themeColor="text1"/>
        </w:rPr>
        <w:t>6</w:t>
      </w:r>
      <w:r w:rsidRPr="00C33A6F">
        <w:rPr>
          <w:rFonts w:ascii="Times New Roman" w:hAnsi="Times New Roman" w:cs="Times New Roman"/>
          <w:color w:val="000000" w:themeColor="text1"/>
          <w:lang w:val="sr-Cyrl-RS"/>
        </w:rPr>
        <w:t xml:space="preserve">) </w:t>
      </w:r>
      <w:r w:rsidR="000B0B89" w:rsidRPr="00C33A6F">
        <w:rPr>
          <w:rFonts w:ascii="Times New Roman" w:hAnsi="Times New Roman" w:cs="Times New Roman"/>
          <w:bCs/>
          <w:color w:val="000000" w:themeColor="text1"/>
          <w:lang w:val="sr-Cyrl-RS"/>
        </w:rPr>
        <w:t>о</w:t>
      </w:r>
      <w:r w:rsidRPr="00C33A6F">
        <w:rPr>
          <w:rFonts w:ascii="Times New Roman" w:hAnsi="Times New Roman" w:cs="Times New Roman"/>
          <w:color w:val="000000" w:themeColor="text1"/>
          <w:lang w:val="sr-Cyrl-RS"/>
        </w:rPr>
        <w:t>брађује податке о личности у вези са кажњивим делим</w:t>
      </w:r>
      <w:r w:rsidR="00316AB8" w:rsidRPr="00C33A6F">
        <w:rPr>
          <w:rFonts w:ascii="Times New Roman" w:hAnsi="Times New Roman" w:cs="Times New Roman"/>
          <w:color w:val="000000" w:themeColor="text1"/>
          <w:lang w:val="sr-Cyrl-RS"/>
        </w:rPr>
        <w:t xml:space="preserve">а </w:t>
      </w:r>
      <w:r w:rsidRPr="00C33A6F">
        <w:rPr>
          <w:rFonts w:ascii="Times New Roman" w:hAnsi="Times New Roman" w:cs="Times New Roman"/>
          <w:color w:val="000000" w:themeColor="text1"/>
          <w:lang w:val="sr-Cyrl-RS"/>
        </w:rPr>
        <w:t>супротно члану 33. став (1) 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B47B64">
        <w:rPr>
          <w:rFonts w:ascii="Times New Roman" w:hAnsi="Times New Roman" w:cs="Times New Roman"/>
          <w:color w:val="000000" w:themeColor="text1"/>
        </w:rPr>
        <w:t>7</w:t>
      </w:r>
      <w:r w:rsidRPr="00C33A6F">
        <w:rPr>
          <w:rFonts w:ascii="Times New Roman" w:hAnsi="Times New Roman" w:cs="Times New Roman"/>
          <w:color w:val="000000" w:themeColor="text1"/>
          <w:lang w:val="sr-Cyrl-RS"/>
        </w:rPr>
        <w:t xml:space="preserve">) </w:t>
      </w:r>
      <w:r w:rsidR="000B0B89" w:rsidRPr="00C33A6F">
        <w:rPr>
          <w:rFonts w:ascii="Times New Roman" w:hAnsi="Times New Roman" w:cs="Times New Roman"/>
          <w:bCs/>
          <w:color w:val="000000" w:themeColor="text1"/>
          <w:lang w:val="sr-Cyrl-RS"/>
        </w:rPr>
        <w:t>о</w:t>
      </w:r>
      <w:r w:rsidR="00E54759" w:rsidRPr="00C33A6F">
        <w:rPr>
          <w:rFonts w:ascii="Times New Roman" w:hAnsi="Times New Roman" w:cs="Times New Roman"/>
          <w:color w:val="000000" w:themeColor="text1"/>
          <w:lang w:val="sr-Cyrl-RS"/>
        </w:rPr>
        <w:t xml:space="preserve">брађује </w:t>
      </w:r>
      <w:r w:rsidR="00AB650D" w:rsidRPr="00C33A6F">
        <w:rPr>
          <w:rFonts w:ascii="Times New Roman" w:hAnsi="Times New Roman" w:cs="Times New Roman"/>
          <w:color w:val="000000" w:themeColor="text1"/>
          <w:lang w:val="sr-Cyrl-RS"/>
        </w:rPr>
        <w:t>ЈМБГ</w:t>
      </w:r>
      <w:r w:rsidR="00E54759" w:rsidRPr="00C33A6F">
        <w:rPr>
          <w:rFonts w:ascii="Times New Roman" w:hAnsi="Times New Roman" w:cs="Times New Roman"/>
          <w:color w:val="000000" w:themeColor="text1"/>
          <w:lang w:val="sr-Cyrl-RS"/>
        </w:rPr>
        <w:t xml:space="preserve"> супротно члану 37. овог закона</w:t>
      </w:r>
      <w:r w:rsidRPr="00C33A6F">
        <w:rPr>
          <w:rFonts w:ascii="Times New Roman" w:hAnsi="Times New Roman" w:cs="Times New Roman"/>
          <w:color w:val="000000" w:themeColor="text1"/>
          <w:lang w:val="sr-Cyrl-RS"/>
        </w:rPr>
        <w:t>;</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B47B64">
        <w:rPr>
          <w:rFonts w:ascii="Times New Roman" w:hAnsi="Times New Roman" w:cs="Times New Roman"/>
          <w:color w:val="000000" w:themeColor="text1"/>
        </w:rPr>
        <w:t>8</w:t>
      </w:r>
      <w:r w:rsidRPr="00C33A6F">
        <w:rPr>
          <w:rFonts w:ascii="Times New Roman" w:hAnsi="Times New Roman" w:cs="Times New Roman"/>
          <w:color w:val="000000" w:themeColor="text1"/>
          <w:lang w:val="sr-Cyrl-RS"/>
        </w:rPr>
        <w:t xml:space="preserve">) </w:t>
      </w:r>
      <w:r w:rsidR="000B0B89" w:rsidRPr="00C33A6F">
        <w:rPr>
          <w:rFonts w:ascii="Times New Roman" w:hAnsi="Times New Roman" w:cs="Times New Roman"/>
          <w:bCs/>
          <w:color w:val="000000" w:themeColor="text1"/>
          <w:lang w:val="sr-Cyrl-RS"/>
        </w:rPr>
        <w:t>о</w:t>
      </w:r>
      <w:r w:rsidRPr="00C33A6F">
        <w:rPr>
          <w:rFonts w:ascii="Times New Roman" w:hAnsi="Times New Roman" w:cs="Times New Roman"/>
          <w:color w:val="000000" w:themeColor="text1"/>
          <w:lang w:val="sr-Cyrl-RS"/>
        </w:rPr>
        <w:t>брађује податке о личности у сврхе архивирања у јавном интересу, у сврхе научног или историјског истраживања или у статистичке сврхе супротно чл.</w:t>
      </w:r>
      <w:r w:rsidR="00EA54D0"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39. </w:t>
      </w:r>
      <w:r w:rsidR="00EA54D0" w:rsidRPr="00C33A6F">
        <w:rPr>
          <w:rFonts w:ascii="Times New Roman" w:hAnsi="Times New Roman" w:cs="Times New Roman"/>
          <w:color w:val="000000" w:themeColor="text1"/>
          <w:lang w:val="sr-Cyrl-RS"/>
        </w:rPr>
        <w:t>до</w:t>
      </w:r>
      <w:r w:rsidRPr="00C33A6F">
        <w:rPr>
          <w:rFonts w:ascii="Times New Roman" w:hAnsi="Times New Roman" w:cs="Times New Roman"/>
          <w:color w:val="000000" w:themeColor="text1"/>
          <w:lang w:val="sr-Cyrl-RS"/>
        </w:rPr>
        <w:t xml:space="preserve"> 41. 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B47B64">
        <w:rPr>
          <w:rFonts w:ascii="Times New Roman" w:hAnsi="Times New Roman" w:cs="Times New Roman"/>
          <w:color w:val="000000" w:themeColor="text1"/>
        </w:rPr>
        <w:t>9</w:t>
      </w:r>
      <w:r w:rsidRPr="00C33A6F">
        <w:rPr>
          <w:rFonts w:ascii="Times New Roman" w:hAnsi="Times New Roman" w:cs="Times New Roman"/>
          <w:color w:val="000000" w:themeColor="text1"/>
          <w:lang w:val="sr-Cyrl-RS"/>
        </w:rPr>
        <w:t xml:space="preserve">) </w:t>
      </w:r>
      <w:r w:rsidR="000B0B89" w:rsidRPr="00C33A6F">
        <w:rPr>
          <w:rFonts w:ascii="Times New Roman" w:hAnsi="Times New Roman" w:cs="Times New Roman"/>
          <w:bCs/>
          <w:color w:val="000000" w:themeColor="text1"/>
          <w:lang w:val="sr-Cyrl-RS"/>
        </w:rPr>
        <w:t>о</w:t>
      </w:r>
      <w:r w:rsidR="00EA54D0" w:rsidRPr="00C33A6F">
        <w:rPr>
          <w:rFonts w:ascii="Times New Roman" w:hAnsi="Times New Roman" w:cs="Times New Roman"/>
          <w:color w:val="000000" w:themeColor="text1"/>
          <w:lang w:val="sr-Cyrl-RS"/>
        </w:rPr>
        <w:t>брађује података о личности употребом система видео надзора, супротно чл. 4</w:t>
      </w:r>
      <w:r w:rsidR="00B47B64">
        <w:rPr>
          <w:rFonts w:ascii="Times New Roman" w:hAnsi="Times New Roman" w:cs="Times New Roman"/>
          <w:color w:val="000000" w:themeColor="text1"/>
        </w:rPr>
        <w:t xml:space="preserve">5. </w:t>
      </w:r>
      <w:r w:rsidR="00B47B64">
        <w:rPr>
          <w:rFonts w:ascii="Times New Roman" w:hAnsi="Times New Roman" w:cs="Times New Roman"/>
          <w:color w:val="000000" w:themeColor="text1"/>
          <w:lang w:val="sr-Cyrl-RS"/>
        </w:rPr>
        <w:t>до 51.</w:t>
      </w:r>
      <w:r w:rsidR="00EA54D0" w:rsidRPr="00C33A6F">
        <w:rPr>
          <w:rFonts w:ascii="Times New Roman" w:hAnsi="Times New Roman" w:cs="Times New Roman"/>
          <w:color w:val="000000" w:themeColor="text1"/>
          <w:lang w:val="sr-Cyrl-RS"/>
        </w:rPr>
        <w:t xml:space="preserve"> овог закона</w:t>
      </w:r>
      <w:r w:rsidRPr="00C33A6F">
        <w:rPr>
          <w:rFonts w:ascii="Times New Roman" w:hAnsi="Times New Roman" w:cs="Times New Roman"/>
          <w:color w:val="000000" w:themeColor="text1"/>
          <w:lang w:val="sr-Cyrl-RS"/>
        </w:rPr>
        <w:t>;</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w:t>
      </w:r>
      <w:r w:rsidR="00B47B64">
        <w:rPr>
          <w:rFonts w:ascii="Times New Roman" w:hAnsi="Times New Roman" w:cs="Times New Roman"/>
          <w:color w:val="000000" w:themeColor="text1"/>
          <w:lang w:val="sr-Cyrl-RS"/>
        </w:rPr>
        <w:t>0</w:t>
      </w:r>
      <w:r w:rsidRPr="00C33A6F">
        <w:rPr>
          <w:rFonts w:ascii="Times New Roman" w:hAnsi="Times New Roman" w:cs="Times New Roman"/>
          <w:color w:val="000000" w:themeColor="text1"/>
          <w:lang w:val="sr-Cyrl-RS"/>
        </w:rPr>
        <w:t xml:space="preserve">) </w:t>
      </w:r>
      <w:r w:rsidR="000B0B89" w:rsidRPr="00C33A6F">
        <w:rPr>
          <w:rFonts w:ascii="Times New Roman" w:hAnsi="Times New Roman" w:cs="Times New Roman"/>
          <w:bCs/>
          <w:color w:val="000000" w:themeColor="text1"/>
          <w:lang w:val="sr-Cyrl-RS"/>
        </w:rPr>
        <w:t>о</w:t>
      </w:r>
      <w:r w:rsidR="00EA54D0" w:rsidRPr="00C33A6F">
        <w:rPr>
          <w:rFonts w:ascii="Times New Roman" w:hAnsi="Times New Roman" w:cs="Times New Roman"/>
          <w:color w:val="000000" w:themeColor="text1"/>
          <w:lang w:val="sr-Cyrl-RS"/>
        </w:rPr>
        <w:t>брађује податаке о личности коришћењем вештачке интелигенције, супротно ч</w:t>
      </w:r>
      <w:r w:rsidR="00743F2C">
        <w:rPr>
          <w:rFonts w:ascii="Times New Roman" w:hAnsi="Times New Roman" w:cs="Times New Roman"/>
          <w:color w:val="000000" w:themeColor="text1"/>
          <w:lang w:val="sr-Cyrl-RS"/>
        </w:rPr>
        <w:t>л.</w:t>
      </w:r>
      <w:r w:rsidR="00EA54D0" w:rsidRPr="00C33A6F">
        <w:rPr>
          <w:rFonts w:ascii="Times New Roman" w:hAnsi="Times New Roman" w:cs="Times New Roman"/>
          <w:color w:val="000000" w:themeColor="text1"/>
          <w:lang w:val="sr-Cyrl-RS"/>
        </w:rPr>
        <w:t xml:space="preserve"> 5</w:t>
      </w:r>
      <w:r w:rsidR="00A0634B" w:rsidRPr="00C33A6F">
        <w:rPr>
          <w:rFonts w:ascii="Times New Roman" w:hAnsi="Times New Roman" w:cs="Times New Roman"/>
          <w:color w:val="000000" w:themeColor="text1"/>
          <w:lang w:val="sr-Cyrl-RS"/>
        </w:rPr>
        <w:t>2</w:t>
      </w:r>
      <w:r w:rsidR="00EA54D0" w:rsidRPr="00C33A6F">
        <w:rPr>
          <w:rFonts w:ascii="Times New Roman" w:hAnsi="Times New Roman" w:cs="Times New Roman"/>
          <w:color w:val="000000" w:themeColor="text1"/>
          <w:lang w:val="sr-Cyrl-RS"/>
        </w:rPr>
        <w:t xml:space="preserve">. </w:t>
      </w:r>
      <w:r w:rsidR="00743F2C">
        <w:rPr>
          <w:rFonts w:ascii="Times New Roman" w:hAnsi="Times New Roman" w:cs="Times New Roman"/>
          <w:color w:val="000000" w:themeColor="text1"/>
          <w:lang w:val="sr-Cyrl-RS"/>
        </w:rPr>
        <w:t xml:space="preserve">и 53. </w:t>
      </w:r>
      <w:r w:rsidR="00EA54D0" w:rsidRPr="00C33A6F">
        <w:rPr>
          <w:rFonts w:ascii="Times New Roman" w:hAnsi="Times New Roman" w:cs="Times New Roman"/>
          <w:color w:val="000000" w:themeColor="text1"/>
          <w:lang w:val="sr-Cyrl-RS"/>
        </w:rPr>
        <w:t>овог закона</w:t>
      </w:r>
      <w:r w:rsidRPr="00C33A6F">
        <w:rPr>
          <w:rFonts w:ascii="Times New Roman" w:hAnsi="Times New Roman" w:cs="Times New Roman"/>
          <w:color w:val="000000" w:themeColor="text1"/>
          <w:lang w:val="sr-Cyrl-RS"/>
        </w:rPr>
        <w:t>;</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w:t>
      </w:r>
      <w:r w:rsidR="00594885">
        <w:rPr>
          <w:rFonts w:ascii="Times New Roman" w:hAnsi="Times New Roman" w:cs="Times New Roman"/>
          <w:color w:val="000000" w:themeColor="text1"/>
          <w:lang w:val="sr-Cyrl-RS"/>
        </w:rPr>
        <w:t>1</w:t>
      </w:r>
      <w:r w:rsidRPr="00C33A6F">
        <w:rPr>
          <w:rFonts w:ascii="Times New Roman" w:hAnsi="Times New Roman" w:cs="Times New Roman"/>
          <w:color w:val="000000" w:themeColor="text1"/>
          <w:lang w:val="sr-Cyrl-RS"/>
        </w:rPr>
        <w:t>) не пружи тражене информације, не омогући приступ подацима, односно ако не достави копију података које обрађује (члан 5</w:t>
      </w:r>
      <w:r w:rsidR="00D04091">
        <w:rPr>
          <w:rFonts w:ascii="Times New Roman" w:hAnsi="Times New Roman" w:cs="Times New Roman"/>
          <w:color w:val="000000" w:themeColor="text1"/>
          <w:lang w:val="sr-Cyrl-RS"/>
        </w:rPr>
        <w:t>4</w:t>
      </w:r>
      <w:r w:rsidR="00255FC3">
        <w:rPr>
          <w:rFonts w:ascii="Times New Roman" w:hAnsi="Times New Roman" w:cs="Times New Roman"/>
          <w:color w:val="000000" w:themeColor="text1"/>
          <w:lang w:val="sr-Cyrl-RS"/>
        </w:rPr>
        <w:t>);</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w:t>
      </w:r>
      <w:r w:rsidR="0007720B">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 не исправи нетачне податке или не допуни непотпуне податке, супротно члану 5</w:t>
      </w:r>
      <w:r w:rsidR="0007720B">
        <w:rPr>
          <w:rFonts w:ascii="Times New Roman" w:hAnsi="Times New Roman" w:cs="Times New Roman"/>
          <w:color w:val="000000" w:themeColor="text1"/>
          <w:lang w:val="sr-Cyrl-RS"/>
        </w:rPr>
        <w:t>5</w:t>
      </w:r>
      <w:r w:rsidRPr="00C33A6F">
        <w:rPr>
          <w:rFonts w:ascii="Times New Roman" w:hAnsi="Times New Roman" w:cs="Times New Roman"/>
          <w:color w:val="000000" w:themeColor="text1"/>
          <w:lang w:val="sr-Cyrl-RS"/>
        </w:rPr>
        <w:t>. 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w:t>
      </w:r>
      <w:r w:rsidR="0007720B">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 xml:space="preserve">) не избрише податке лица на које се подаци односе без одлагања у случајевима из члана </w:t>
      </w:r>
      <w:r w:rsidR="00A0634B" w:rsidRPr="00C33A6F">
        <w:rPr>
          <w:rFonts w:ascii="Times New Roman" w:hAnsi="Times New Roman" w:cs="Times New Roman"/>
          <w:color w:val="000000" w:themeColor="text1"/>
          <w:lang w:val="sr-Cyrl-RS"/>
        </w:rPr>
        <w:t>5</w:t>
      </w:r>
      <w:r w:rsidR="0007720B">
        <w:rPr>
          <w:rFonts w:ascii="Times New Roman" w:hAnsi="Times New Roman" w:cs="Times New Roman"/>
          <w:color w:val="000000" w:themeColor="text1"/>
          <w:lang w:val="sr-Cyrl-RS"/>
        </w:rPr>
        <w:t>6</w:t>
      </w:r>
      <w:r w:rsidR="00C6503B"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lang w:val="sr-Cyrl-RS"/>
        </w:rPr>
        <w:t xml:space="preserve"> став (2) 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w:t>
      </w:r>
      <w:r w:rsidR="0007720B">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 не ограничи обраду података о личности у случајевима из члана</w:t>
      </w:r>
      <w:r w:rsidR="00C6503B" w:rsidRPr="00C33A6F">
        <w:rPr>
          <w:rFonts w:ascii="Times New Roman" w:hAnsi="Times New Roman" w:cs="Times New Roman"/>
          <w:color w:val="000000" w:themeColor="text1"/>
          <w:lang w:val="sr-Cyrl-RS"/>
        </w:rPr>
        <w:t xml:space="preserve"> </w:t>
      </w:r>
      <w:r w:rsidR="00A0634B" w:rsidRPr="00C33A6F">
        <w:rPr>
          <w:rFonts w:ascii="Times New Roman" w:hAnsi="Times New Roman" w:cs="Times New Roman"/>
          <w:color w:val="000000" w:themeColor="text1"/>
          <w:lang w:val="sr-Cyrl-RS"/>
        </w:rPr>
        <w:t>5</w:t>
      </w:r>
      <w:r w:rsidR="0007720B">
        <w:rPr>
          <w:rFonts w:ascii="Times New Roman" w:hAnsi="Times New Roman" w:cs="Times New Roman"/>
          <w:color w:val="000000" w:themeColor="text1"/>
          <w:lang w:val="sr-Cyrl-RS"/>
        </w:rPr>
        <w:t>8</w:t>
      </w:r>
      <w:r w:rsidRPr="00C33A6F">
        <w:rPr>
          <w:rFonts w:ascii="Times New Roman" w:hAnsi="Times New Roman" w:cs="Times New Roman"/>
          <w:color w:val="000000" w:themeColor="text1"/>
          <w:lang w:val="sr-Cyrl-RS"/>
        </w:rPr>
        <w:t>. 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w:t>
      </w:r>
      <w:r w:rsidR="0007720B">
        <w:rPr>
          <w:rFonts w:ascii="Times New Roman" w:hAnsi="Times New Roman" w:cs="Times New Roman"/>
          <w:color w:val="000000" w:themeColor="text1"/>
          <w:lang w:val="sr-Cyrl-RS"/>
        </w:rPr>
        <w:t>5</w:t>
      </w:r>
      <w:r w:rsidRPr="00C33A6F">
        <w:rPr>
          <w:rFonts w:ascii="Times New Roman" w:hAnsi="Times New Roman" w:cs="Times New Roman"/>
          <w:color w:val="000000" w:themeColor="text1"/>
          <w:lang w:val="sr-Cyrl-RS"/>
        </w:rPr>
        <w:t xml:space="preserve">) не обавести примаоца у вези са исправком, брисањем и ограничењем обраде (члан </w:t>
      </w:r>
      <w:r w:rsidR="00A0634B" w:rsidRPr="00C33A6F">
        <w:rPr>
          <w:rFonts w:ascii="Times New Roman" w:hAnsi="Times New Roman" w:cs="Times New Roman"/>
          <w:color w:val="000000" w:themeColor="text1"/>
          <w:lang w:val="sr-Cyrl-RS"/>
        </w:rPr>
        <w:t>5</w:t>
      </w:r>
      <w:r w:rsidR="0007720B">
        <w:rPr>
          <w:rFonts w:ascii="Times New Roman" w:hAnsi="Times New Roman" w:cs="Times New Roman"/>
          <w:color w:val="000000" w:themeColor="text1"/>
          <w:lang w:val="sr-Cyrl-RS"/>
        </w:rPr>
        <w:t>9</w:t>
      </w:r>
      <w:r w:rsidRPr="00C33A6F">
        <w:rPr>
          <w:rFonts w:ascii="Times New Roman" w:hAnsi="Times New Roman" w:cs="Times New Roman"/>
          <w:color w:val="000000" w:themeColor="text1"/>
          <w:lang w:val="sr-Cyrl-RS"/>
        </w:rPr>
        <w:t>. став</w:t>
      </w:r>
      <w:r w:rsidR="00C6503B"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1))</w:t>
      </w:r>
      <w:r w:rsidR="00C6503B" w:rsidRPr="00C33A6F">
        <w:rPr>
          <w:rFonts w:ascii="Times New Roman" w:hAnsi="Times New Roman" w:cs="Times New Roman"/>
          <w:color w:val="000000" w:themeColor="text1"/>
          <w:lang w:val="sr-Cyrl-RS"/>
        </w:rPr>
        <w:t>;</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w:t>
      </w:r>
      <w:r w:rsidR="0007720B">
        <w:rPr>
          <w:rFonts w:ascii="Times New Roman" w:hAnsi="Times New Roman" w:cs="Times New Roman"/>
          <w:color w:val="000000" w:themeColor="text1"/>
          <w:lang w:val="sr-Cyrl-RS"/>
        </w:rPr>
        <w:t>6</w:t>
      </w:r>
      <w:r w:rsidRPr="00C33A6F">
        <w:rPr>
          <w:rFonts w:ascii="Times New Roman" w:hAnsi="Times New Roman" w:cs="Times New Roman"/>
          <w:color w:val="000000" w:themeColor="text1"/>
          <w:lang w:val="sr-Cyrl-RS"/>
        </w:rPr>
        <w:t>) не прекине са обрадом података након што је лице поднело приговор (члан 6</w:t>
      </w:r>
      <w:r w:rsidR="0007720B">
        <w:rPr>
          <w:rFonts w:ascii="Times New Roman" w:hAnsi="Times New Roman" w:cs="Times New Roman"/>
          <w:color w:val="000000" w:themeColor="text1"/>
          <w:lang w:val="sr-Cyrl-RS"/>
        </w:rPr>
        <w:t>1</w:t>
      </w:r>
      <w:r w:rsidRPr="00C33A6F">
        <w:rPr>
          <w:rFonts w:ascii="Times New Roman" w:hAnsi="Times New Roman" w:cs="Times New Roman"/>
          <w:color w:val="000000" w:themeColor="text1"/>
          <w:lang w:val="sr-Cyrl-RS"/>
        </w:rPr>
        <w:t xml:space="preserve">. став </w:t>
      </w:r>
      <w:r w:rsidR="00C6503B"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lang w:val="sr-Cyrl-RS"/>
        </w:rPr>
        <w:t>1));</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w:t>
      </w:r>
      <w:r w:rsidR="0007720B">
        <w:rPr>
          <w:rFonts w:ascii="Times New Roman" w:hAnsi="Times New Roman" w:cs="Times New Roman"/>
          <w:color w:val="000000" w:themeColor="text1"/>
          <w:lang w:val="sr-Cyrl-RS"/>
        </w:rPr>
        <w:t>7</w:t>
      </w:r>
      <w:r w:rsidRPr="00C33A6F">
        <w:rPr>
          <w:rFonts w:ascii="Times New Roman" w:hAnsi="Times New Roman" w:cs="Times New Roman"/>
          <w:color w:val="000000" w:themeColor="text1"/>
          <w:lang w:val="sr-Cyrl-RS"/>
        </w:rPr>
        <w:t>) се донесе одлука која производи правне последице по лице на које се подаци односе искључиво на основу аутоматизоване обраде, супротно чл</w:t>
      </w:r>
      <w:r w:rsidR="00C6503B" w:rsidRPr="00C33A6F">
        <w:rPr>
          <w:rFonts w:ascii="Times New Roman" w:hAnsi="Times New Roman" w:cs="Times New Roman"/>
          <w:color w:val="000000" w:themeColor="text1"/>
          <w:lang w:val="sr-Cyrl-RS"/>
        </w:rPr>
        <w:t xml:space="preserve">ану </w:t>
      </w:r>
      <w:r w:rsidRPr="00C33A6F">
        <w:rPr>
          <w:rFonts w:ascii="Times New Roman" w:hAnsi="Times New Roman" w:cs="Times New Roman"/>
          <w:color w:val="000000" w:themeColor="text1"/>
          <w:lang w:val="sr-Cyrl-RS"/>
        </w:rPr>
        <w:t>6</w:t>
      </w:r>
      <w:r w:rsidR="0007720B">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 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w:t>
      </w:r>
      <w:r w:rsidR="0007720B">
        <w:rPr>
          <w:rFonts w:ascii="Times New Roman" w:hAnsi="Times New Roman" w:cs="Times New Roman"/>
          <w:color w:val="000000" w:themeColor="text1"/>
          <w:lang w:val="sr-Cyrl-RS"/>
        </w:rPr>
        <w:t>8</w:t>
      </w:r>
      <w:r w:rsidRPr="00C33A6F">
        <w:rPr>
          <w:rFonts w:ascii="Times New Roman" w:hAnsi="Times New Roman" w:cs="Times New Roman"/>
          <w:color w:val="000000" w:themeColor="text1"/>
          <w:lang w:val="sr-Cyrl-RS"/>
        </w:rPr>
        <w:t xml:space="preserve">) приликом одређивања начина обраде, као и у току обраде не предузме одговарајуће техничке, организационе и кадровске мере, супротно члану </w:t>
      </w:r>
      <w:r w:rsidR="00A0634B" w:rsidRPr="00C33A6F">
        <w:rPr>
          <w:rFonts w:ascii="Times New Roman" w:hAnsi="Times New Roman" w:cs="Times New Roman"/>
          <w:color w:val="000000" w:themeColor="text1"/>
          <w:lang w:val="sr-Cyrl-RS"/>
        </w:rPr>
        <w:t>67</w:t>
      </w:r>
      <w:r w:rsidRPr="00C33A6F">
        <w:rPr>
          <w:rFonts w:ascii="Times New Roman" w:hAnsi="Times New Roman" w:cs="Times New Roman"/>
          <w:color w:val="000000" w:themeColor="text1"/>
          <w:lang w:val="sr-Cyrl-RS"/>
        </w:rPr>
        <w:t xml:space="preserve">. </w:t>
      </w:r>
      <w:r w:rsidR="00C6503B" w:rsidRPr="00C33A6F">
        <w:rPr>
          <w:rFonts w:ascii="Times New Roman" w:hAnsi="Times New Roman" w:cs="Times New Roman"/>
          <w:color w:val="000000" w:themeColor="text1"/>
          <w:lang w:val="sr-Cyrl-RS"/>
        </w:rPr>
        <w:t>ст</w:t>
      </w:r>
      <w:r w:rsidRPr="00C33A6F">
        <w:rPr>
          <w:rFonts w:ascii="Times New Roman" w:hAnsi="Times New Roman" w:cs="Times New Roman"/>
          <w:color w:val="000000" w:themeColor="text1"/>
          <w:lang w:val="sr-Cyrl-RS"/>
        </w:rPr>
        <w:t xml:space="preserve">. (1) </w:t>
      </w:r>
      <w:r w:rsidR="00C6503B" w:rsidRPr="00C33A6F">
        <w:rPr>
          <w:rFonts w:ascii="Times New Roman" w:hAnsi="Times New Roman" w:cs="Times New Roman"/>
          <w:color w:val="000000" w:themeColor="text1"/>
          <w:lang w:val="sr-Cyrl-RS"/>
        </w:rPr>
        <w:t>и</w:t>
      </w:r>
      <w:r w:rsidRPr="00C33A6F">
        <w:rPr>
          <w:rFonts w:ascii="Times New Roman" w:hAnsi="Times New Roman" w:cs="Times New Roman"/>
          <w:color w:val="000000" w:themeColor="text1"/>
          <w:lang w:val="sr-Cyrl-RS"/>
        </w:rPr>
        <w:t xml:space="preserve"> (2) 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07720B">
        <w:rPr>
          <w:rFonts w:ascii="Times New Roman" w:hAnsi="Times New Roman" w:cs="Times New Roman"/>
          <w:color w:val="000000" w:themeColor="text1"/>
          <w:lang w:val="sr-Cyrl-RS"/>
        </w:rPr>
        <w:t>19</w:t>
      </w:r>
      <w:r w:rsidRPr="00C33A6F">
        <w:rPr>
          <w:rFonts w:ascii="Times New Roman" w:hAnsi="Times New Roman" w:cs="Times New Roman"/>
          <w:color w:val="000000" w:themeColor="text1"/>
          <w:lang w:val="sr-Cyrl-RS"/>
        </w:rPr>
        <w:t xml:space="preserve">) се однос између заједничких руковаоца не уреди на начин прописан чланом </w:t>
      </w:r>
      <w:r w:rsidR="00A0634B" w:rsidRPr="00C33A6F">
        <w:rPr>
          <w:rFonts w:ascii="Times New Roman" w:hAnsi="Times New Roman" w:cs="Times New Roman"/>
          <w:color w:val="000000" w:themeColor="text1"/>
          <w:lang w:val="sr-Cyrl-RS"/>
        </w:rPr>
        <w:t>68</w:t>
      </w:r>
      <w:r w:rsidRPr="00C33A6F">
        <w:rPr>
          <w:rFonts w:ascii="Times New Roman" w:hAnsi="Times New Roman" w:cs="Times New Roman"/>
          <w:color w:val="000000" w:themeColor="text1"/>
          <w:lang w:val="sr-Cyrl-RS"/>
        </w:rPr>
        <w:t>. ст. 2) до 4) 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w:t>
      </w:r>
      <w:r w:rsidR="0007720B">
        <w:rPr>
          <w:rFonts w:ascii="Times New Roman" w:hAnsi="Times New Roman" w:cs="Times New Roman"/>
          <w:color w:val="000000" w:themeColor="text1"/>
          <w:lang w:val="sr-Cyrl-RS"/>
        </w:rPr>
        <w:t>0</w:t>
      </w:r>
      <w:r w:rsidRPr="00C33A6F">
        <w:rPr>
          <w:rFonts w:ascii="Times New Roman" w:hAnsi="Times New Roman" w:cs="Times New Roman"/>
          <w:color w:val="000000" w:themeColor="text1"/>
          <w:lang w:val="sr-Cyrl-RS"/>
        </w:rPr>
        <w:t xml:space="preserve">) повери обраду података о личности обрађивачу, супротно члану </w:t>
      </w:r>
      <w:r w:rsidR="00A0634B" w:rsidRPr="00C33A6F">
        <w:rPr>
          <w:rFonts w:ascii="Times New Roman" w:hAnsi="Times New Roman" w:cs="Times New Roman"/>
          <w:color w:val="000000" w:themeColor="text1"/>
          <w:lang w:val="sr-Cyrl-RS"/>
        </w:rPr>
        <w:t>69</w:t>
      </w:r>
      <w:r w:rsidRPr="00C33A6F">
        <w:rPr>
          <w:rFonts w:ascii="Times New Roman" w:hAnsi="Times New Roman" w:cs="Times New Roman"/>
          <w:color w:val="000000" w:themeColor="text1"/>
          <w:lang w:val="sr-Cyrl-RS"/>
        </w:rPr>
        <w:t xml:space="preserve">. </w:t>
      </w:r>
      <w:r w:rsidR="00DE3ADB" w:rsidRPr="00C33A6F">
        <w:rPr>
          <w:rFonts w:ascii="Times New Roman" w:hAnsi="Times New Roman" w:cs="Times New Roman"/>
          <w:color w:val="000000" w:themeColor="text1"/>
          <w:lang w:val="sr-Cyrl-RS"/>
        </w:rPr>
        <w:t xml:space="preserve">ст. (1) до (4) </w:t>
      </w:r>
      <w:r w:rsidRPr="00C33A6F">
        <w:rPr>
          <w:rFonts w:ascii="Times New Roman" w:hAnsi="Times New Roman" w:cs="Times New Roman"/>
          <w:color w:val="000000" w:themeColor="text1"/>
          <w:lang w:val="sr-Cyrl-RS"/>
        </w:rPr>
        <w:t>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w:t>
      </w:r>
      <w:r w:rsidR="0007720B">
        <w:rPr>
          <w:rFonts w:ascii="Times New Roman" w:hAnsi="Times New Roman" w:cs="Times New Roman"/>
          <w:color w:val="000000" w:themeColor="text1"/>
          <w:lang w:val="sr-Cyrl-RS"/>
        </w:rPr>
        <w:t>1</w:t>
      </w:r>
      <w:r w:rsidRPr="00C33A6F">
        <w:rPr>
          <w:rFonts w:ascii="Times New Roman" w:hAnsi="Times New Roman" w:cs="Times New Roman"/>
          <w:color w:val="000000" w:themeColor="text1"/>
          <w:lang w:val="sr-Cyrl-RS"/>
        </w:rPr>
        <w:t xml:space="preserve">) се подаци обрађују без налога или супротно налогу руковаоца (члан </w:t>
      </w:r>
      <w:r w:rsidR="00A0634B" w:rsidRPr="00C33A6F">
        <w:rPr>
          <w:rFonts w:ascii="Times New Roman" w:hAnsi="Times New Roman" w:cs="Times New Roman"/>
          <w:color w:val="000000" w:themeColor="text1"/>
          <w:lang w:val="sr-Cyrl-RS"/>
        </w:rPr>
        <w:t>69</w:t>
      </w:r>
      <w:r w:rsidRPr="00C33A6F">
        <w:rPr>
          <w:rFonts w:ascii="Times New Roman" w:hAnsi="Times New Roman" w:cs="Times New Roman"/>
          <w:color w:val="000000" w:themeColor="text1"/>
          <w:lang w:val="sr-Cyrl-RS"/>
        </w:rPr>
        <w:t xml:space="preserve">. </w:t>
      </w:r>
      <w:r w:rsidR="00C6503B" w:rsidRPr="00C33A6F">
        <w:rPr>
          <w:rFonts w:ascii="Times New Roman" w:hAnsi="Times New Roman" w:cs="Times New Roman"/>
          <w:color w:val="000000" w:themeColor="text1"/>
          <w:lang w:val="sr-Cyrl-RS"/>
        </w:rPr>
        <w:t>став</w:t>
      </w:r>
      <w:r w:rsidRPr="00C33A6F">
        <w:rPr>
          <w:rFonts w:ascii="Times New Roman" w:hAnsi="Times New Roman" w:cs="Times New Roman"/>
          <w:color w:val="000000" w:themeColor="text1"/>
          <w:lang w:val="sr-Cyrl-RS"/>
        </w:rPr>
        <w:t xml:space="preserve"> (5));</w:t>
      </w:r>
    </w:p>
    <w:p w:rsidR="004E7316" w:rsidRPr="00C33A6F" w:rsidRDefault="004E7316" w:rsidP="004E7316">
      <w:pPr>
        <w:spacing w:after="0"/>
        <w:jc w:val="both"/>
        <w:rPr>
          <w:rFonts w:ascii="Times New Roman" w:hAnsi="Times New Roman" w:cs="Times New Roman"/>
          <w:bCs/>
          <w:color w:val="000000" w:themeColor="text1"/>
          <w:lang w:val="sr-Cyrl-RS"/>
        </w:rPr>
      </w:pPr>
      <w:r w:rsidRPr="00C33A6F">
        <w:rPr>
          <w:rFonts w:ascii="Times New Roman" w:hAnsi="Times New Roman" w:cs="Times New Roman"/>
          <w:b/>
          <w:bCs/>
          <w:color w:val="000000" w:themeColor="text1"/>
          <w:lang w:val="sr-Cyrl-RS"/>
        </w:rPr>
        <w:t xml:space="preserve">          </w:t>
      </w:r>
      <w:r w:rsidR="00A91AEE" w:rsidRPr="00C33A6F">
        <w:rPr>
          <w:rFonts w:ascii="Times New Roman" w:hAnsi="Times New Roman" w:cs="Times New Roman"/>
          <w:bCs/>
          <w:color w:val="000000" w:themeColor="text1"/>
          <w:lang w:val="sr-Cyrl-RS"/>
        </w:rPr>
        <w:t>2</w:t>
      </w:r>
      <w:r w:rsidR="0007720B">
        <w:rPr>
          <w:rFonts w:ascii="Times New Roman" w:hAnsi="Times New Roman" w:cs="Times New Roman"/>
          <w:bCs/>
          <w:color w:val="000000" w:themeColor="text1"/>
          <w:lang w:val="sr-Cyrl-RS"/>
        </w:rPr>
        <w:t>2</w:t>
      </w:r>
      <w:r w:rsidRPr="00C33A6F">
        <w:rPr>
          <w:rFonts w:ascii="Times New Roman" w:hAnsi="Times New Roman" w:cs="Times New Roman"/>
          <w:bCs/>
          <w:color w:val="000000" w:themeColor="text1"/>
          <w:lang w:val="sr-Cyrl-RS"/>
        </w:rPr>
        <w:t xml:space="preserve">) </w:t>
      </w:r>
      <w:r w:rsidR="00A91AEE" w:rsidRPr="00C33A6F">
        <w:rPr>
          <w:rFonts w:ascii="Times New Roman" w:hAnsi="Times New Roman" w:cs="Times New Roman"/>
          <w:bCs/>
          <w:color w:val="000000" w:themeColor="text1"/>
          <w:lang w:val="sr-Cyrl-RS"/>
        </w:rPr>
        <w:t>не одреди свог представника у Републици Србији, супротно члану  7</w:t>
      </w:r>
      <w:r w:rsidR="00A0634B" w:rsidRPr="00C33A6F">
        <w:rPr>
          <w:rFonts w:ascii="Times New Roman" w:hAnsi="Times New Roman" w:cs="Times New Roman"/>
          <w:bCs/>
          <w:color w:val="000000" w:themeColor="text1"/>
          <w:lang w:val="sr-Cyrl-RS"/>
        </w:rPr>
        <w:t>2</w:t>
      </w:r>
      <w:r w:rsidR="00A91AEE" w:rsidRPr="00C33A6F">
        <w:rPr>
          <w:rFonts w:ascii="Times New Roman" w:hAnsi="Times New Roman" w:cs="Times New Roman"/>
          <w:bCs/>
          <w:color w:val="000000" w:themeColor="text1"/>
          <w:lang w:val="sr-Cyrl-RS"/>
        </w:rPr>
        <w:t>. овог закона</w:t>
      </w:r>
      <w:r w:rsidRPr="00C33A6F">
        <w:rPr>
          <w:rFonts w:ascii="Times New Roman" w:hAnsi="Times New Roman" w:cs="Times New Roman"/>
          <w:bCs/>
          <w:color w:val="000000" w:themeColor="text1"/>
          <w:lang w:val="sr-Cyrl-RS"/>
        </w:rPr>
        <w:t>;</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w:t>
      </w:r>
      <w:r w:rsidR="0007720B">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 xml:space="preserve">) не обавести Повереника о повреди безбедности података, супротно члану </w:t>
      </w:r>
      <w:r w:rsidR="00A0634B" w:rsidRPr="00C33A6F">
        <w:rPr>
          <w:rFonts w:ascii="Times New Roman" w:hAnsi="Times New Roman" w:cs="Times New Roman"/>
          <w:color w:val="000000" w:themeColor="text1"/>
          <w:lang w:val="sr-Cyrl-RS"/>
        </w:rPr>
        <w:t>82</w:t>
      </w:r>
      <w:r w:rsidRPr="00C33A6F">
        <w:rPr>
          <w:rFonts w:ascii="Times New Roman" w:hAnsi="Times New Roman" w:cs="Times New Roman"/>
          <w:color w:val="000000" w:themeColor="text1"/>
          <w:lang w:val="sr-Cyrl-RS"/>
        </w:rPr>
        <w:t>. 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1445DC" w:rsidRPr="00C33A6F">
        <w:rPr>
          <w:rFonts w:ascii="Times New Roman" w:hAnsi="Times New Roman" w:cs="Times New Roman"/>
          <w:color w:val="000000" w:themeColor="text1"/>
          <w:lang w:val="sr-Cyrl-RS"/>
        </w:rPr>
        <w:t>2</w:t>
      </w:r>
      <w:r w:rsidR="0007720B">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 не обавести лице на које се подаци односе о повреди безбедности података, супротно члану 8</w:t>
      </w:r>
      <w:r w:rsidR="00A0634B"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 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1445DC" w:rsidRPr="00C33A6F">
        <w:rPr>
          <w:rFonts w:ascii="Times New Roman" w:hAnsi="Times New Roman" w:cs="Times New Roman"/>
          <w:color w:val="000000" w:themeColor="text1"/>
          <w:lang w:val="sr-Cyrl-RS"/>
        </w:rPr>
        <w:t>2</w:t>
      </w:r>
      <w:r w:rsidR="0007720B">
        <w:rPr>
          <w:rFonts w:ascii="Times New Roman" w:hAnsi="Times New Roman" w:cs="Times New Roman"/>
          <w:color w:val="000000" w:themeColor="text1"/>
          <w:lang w:val="sr-Cyrl-RS"/>
        </w:rPr>
        <w:t>5</w:t>
      </w:r>
      <w:r w:rsidRPr="00C33A6F">
        <w:rPr>
          <w:rFonts w:ascii="Times New Roman" w:hAnsi="Times New Roman" w:cs="Times New Roman"/>
          <w:color w:val="000000" w:themeColor="text1"/>
          <w:lang w:val="sr-Cyrl-RS"/>
        </w:rPr>
        <w:t>) не изврши процену утицаја на заштиту безбедности података на начин предвиђен чланом</w:t>
      </w:r>
      <w:r w:rsidR="001445DC"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8</w:t>
      </w:r>
      <w:r w:rsidR="00A0634B"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 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FD2B94" w:rsidRPr="00C33A6F">
        <w:rPr>
          <w:rFonts w:ascii="Times New Roman" w:hAnsi="Times New Roman" w:cs="Times New Roman"/>
          <w:color w:val="000000" w:themeColor="text1"/>
          <w:lang w:val="sr-Cyrl-RS"/>
        </w:rPr>
        <w:t>2</w:t>
      </w:r>
      <w:r w:rsidR="00F60102">
        <w:rPr>
          <w:rFonts w:ascii="Times New Roman" w:hAnsi="Times New Roman" w:cs="Times New Roman"/>
          <w:color w:val="000000" w:themeColor="text1"/>
          <w:lang w:val="sr-Cyrl-RS"/>
        </w:rPr>
        <w:t>6</w:t>
      </w:r>
      <w:r w:rsidRPr="00C33A6F">
        <w:rPr>
          <w:rFonts w:ascii="Times New Roman" w:hAnsi="Times New Roman" w:cs="Times New Roman"/>
          <w:color w:val="000000" w:themeColor="text1"/>
          <w:lang w:val="sr-Cyrl-RS"/>
        </w:rPr>
        <w:t xml:space="preserve">) не обавести Повереника, односно не затражи мишљење Повереника пре започињања радње обраде (члан </w:t>
      </w:r>
      <w:r w:rsidR="00A0634B" w:rsidRPr="00C33A6F">
        <w:rPr>
          <w:rFonts w:ascii="Times New Roman" w:hAnsi="Times New Roman" w:cs="Times New Roman"/>
          <w:color w:val="000000" w:themeColor="text1"/>
          <w:lang w:val="sr-Cyrl-RS"/>
        </w:rPr>
        <w:t>86</w:t>
      </w:r>
      <w:r w:rsidRPr="00C33A6F">
        <w:rPr>
          <w:rFonts w:ascii="Times New Roman" w:hAnsi="Times New Roman" w:cs="Times New Roman"/>
          <w:color w:val="000000" w:themeColor="text1"/>
          <w:lang w:val="sr-Cyrl-RS"/>
        </w:rPr>
        <w:t>. ст</w:t>
      </w:r>
      <w:r w:rsidR="00FD2B94" w:rsidRPr="00C33A6F">
        <w:rPr>
          <w:rFonts w:ascii="Times New Roman" w:hAnsi="Times New Roman" w:cs="Times New Roman"/>
          <w:color w:val="000000" w:themeColor="text1"/>
          <w:lang w:val="sr-Cyrl-RS"/>
        </w:rPr>
        <w:t>ав</w:t>
      </w:r>
      <w:r w:rsidRPr="00C33A6F">
        <w:rPr>
          <w:rFonts w:ascii="Times New Roman" w:hAnsi="Times New Roman" w:cs="Times New Roman"/>
          <w:color w:val="000000" w:themeColor="text1"/>
          <w:lang w:val="sr-Cyrl-RS"/>
        </w:rPr>
        <w:t xml:space="preserve"> (1));</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w:t>
      </w:r>
      <w:r w:rsidR="00F60102">
        <w:rPr>
          <w:rFonts w:ascii="Times New Roman" w:hAnsi="Times New Roman" w:cs="Times New Roman"/>
          <w:color w:val="000000" w:themeColor="text1"/>
          <w:lang w:val="sr-Cyrl-RS"/>
        </w:rPr>
        <w:t>7</w:t>
      </w:r>
      <w:r w:rsidRPr="00C33A6F">
        <w:rPr>
          <w:rFonts w:ascii="Times New Roman" w:hAnsi="Times New Roman" w:cs="Times New Roman"/>
          <w:color w:val="000000" w:themeColor="text1"/>
          <w:lang w:val="sr-Cyrl-RS"/>
        </w:rPr>
        <w:t xml:space="preserve">) не одреди лице за заштиту података о личности у случајевима из члана </w:t>
      </w:r>
      <w:r w:rsidR="00A0634B" w:rsidRPr="00C33A6F">
        <w:rPr>
          <w:rFonts w:ascii="Times New Roman" w:hAnsi="Times New Roman" w:cs="Times New Roman"/>
          <w:color w:val="000000" w:themeColor="text1"/>
          <w:lang w:val="sr-Cyrl-RS"/>
        </w:rPr>
        <w:t>88</w:t>
      </w:r>
      <w:r w:rsidRPr="00C33A6F">
        <w:rPr>
          <w:rFonts w:ascii="Times New Roman" w:hAnsi="Times New Roman" w:cs="Times New Roman"/>
          <w:color w:val="000000" w:themeColor="text1"/>
          <w:lang w:val="sr-Cyrl-RS"/>
        </w:rPr>
        <w:t>. став (2) 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w:t>
      </w:r>
      <w:r w:rsidR="00F60102">
        <w:rPr>
          <w:rFonts w:ascii="Times New Roman" w:hAnsi="Times New Roman" w:cs="Times New Roman"/>
          <w:color w:val="000000" w:themeColor="text1"/>
          <w:lang w:val="sr-Cyrl-RS"/>
        </w:rPr>
        <w:t>8</w:t>
      </w:r>
      <w:r w:rsidRPr="00C33A6F">
        <w:rPr>
          <w:rFonts w:ascii="Times New Roman" w:hAnsi="Times New Roman" w:cs="Times New Roman"/>
          <w:color w:val="000000" w:themeColor="text1"/>
          <w:lang w:val="sr-Cyrl-RS"/>
        </w:rPr>
        <w:t xml:space="preserve">) не изврши своје обавезе према лицу за заштиту података о личности из члана </w:t>
      </w:r>
      <w:r w:rsidR="00A93F28" w:rsidRPr="00C33A6F">
        <w:rPr>
          <w:rFonts w:ascii="Times New Roman" w:hAnsi="Times New Roman" w:cs="Times New Roman"/>
          <w:color w:val="000000" w:themeColor="text1"/>
          <w:lang w:val="sr-Cyrl-RS"/>
        </w:rPr>
        <w:t>89</w:t>
      </w:r>
      <w:r w:rsidRPr="00C33A6F">
        <w:rPr>
          <w:rFonts w:ascii="Times New Roman" w:hAnsi="Times New Roman" w:cs="Times New Roman"/>
          <w:color w:val="000000" w:themeColor="text1"/>
          <w:lang w:val="sr-Cyrl-RS"/>
        </w:rPr>
        <w:t>. ст. (1) до (3) 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F60102">
        <w:rPr>
          <w:rFonts w:ascii="Times New Roman" w:hAnsi="Times New Roman" w:cs="Times New Roman"/>
          <w:color w:val="000000" w:themeColor="text1"/>
          <w:lang w:val="sr-Cyrl-RS"/>
        </w:rPr>
        <w:t>29</w:t>
      </w:r>
      <w:r w:rsidRPr="00C33A6F">
        <w:rPr>
          <w:rFonts w:ascii="Times New Roman" w:hAnsi="Times New Roman" w:cs="Times New Roman"/>
          <w:color w:val="000000" w:themeColor="text1"/>
          <w:lang w:val="sr-Cyrl-RS"/>
        </w:rPr>
        <w:t>) се пренос података о личности у друге земље и међународне организације врши супротно чл.10</w:t>
      </w:r>
      <w:r w:rsidR="00A93F28"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 до</w:t>
      </w:r>
      <w:r w:rsidR="00FD2B94"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1</w:t>
      </w:r>
      <w:r w:rsidR="00A93F28" w:rsidRPr="00C33A6F">
        <w:rPr>
          <w:rFonts w:ascii="Times New Roman" w:hAnsi="Times New Roman" w:cs="Times New Roman"/>
          <w:color w:val="000000" w:themeColor="text1"/>
          <w:lang w:val="sr-Cyrl-RS"/>
        </w:rPr>
        <w:t>08</w:t>
      </w:r>
      <w:r w:rsidRPr="00C33A6F">
        <w:rPr>
          <w:rFonts w:ascii="Times New Roman" w:hAnsi="Times New Roman" w:cs="Times New Roman"/>
          <w:color w:val="000000" w:themeColor="text1"/>
          <w:lang w:val="sr-Cyrl-RS"/>
        </w:rPr>
        <w:t>. овог закона;</w:t>
      </w:r>
    </w:p>
    <w:p w:rsidR="004E7316" w:rsidRPr="00C33A6F" w:rsidRDefault="004E7316" w:rsidP="004E7316">
      <w:pPr>
        <w:spacing w:after="0"/>
        <w:jc w:val="both"/>
        <w:rPr>
          <w:rFonts w:ascii="Times New Roman" w:hAnsi="Times New Roman" w:cs="Times New Roman"/>
          <w:bCs/>
          <w:color w:val="000000" w:themeColor="text1"/>
          <w:lang w:val="sr-Cyrl-RS"/>
        </w:rPr>
      </w:pPr>
      <w:r w:rsidRPr="00C33A6F">
        <w:rPr>
          <w:rFonts w:ascii="Times New Roman" w:hAnsi="Times New Roman" w:cs="Times New Roman"/>
          <w:bCs/>
          <w:color w:val="000000" w:themeColor="text1"/>
          <w:lang w:val="sr-Cyrl-RS"/>
        </w:rPr>
        <w:t xml:space="preserve">          </w:t>
      </w:r>
      <w:r w:rsidR="000C10DF" w:rsidRPr="00C33A6F">
        <w:rPr>
          <w:rFonts w:ascii="Times New Roman" w:hAnsi="Times New Roman" w:cs="Times New Roman"/>
          <w:bCs/>
          <w:color w:val="000000" w:themeColor="text1"/>
          <w:lang w:val="sr-Cyrl-RS"/>
        </w:rPr>
        <w:t>3</w:t>
      </w:r>
      <w:r w:rsidR="00F60102">
        <w:rPr>
          <w:rFonts w:ascii="Times New Roman" w:hAnsi="Times New Roman" w:cs="Times New Roman"/>
          <w:bCs/>
          <w:color w:val="000000" w:themeColor="text1"/>
          <w:lang w:val="sr-Cyrl-RS"/>
        </w:rPr>
        <w:t>0</w:t>
      </w:r>
      <w:r w:rsidRPr="00C33A6F">
        <w:rPr>
          <w:rFonts w:ascii="Times New Roman" w:hAnsi="Times New Roman" w:cs="Times New Roman"/>
          <w:bCs/>
          <w:color w:val="000000" w:themeColor="text1"/>
          <w:lang w:val="sr-Cyrl-RS"/>
        </w:rPr>
        <w:t xml:space="preserve">) </w:t>
      </w:r>
      <w:r w:rsidR="00CD2A96" w:rsidRPr="00C33A6F">
        <w:rPr>
          <w:rFonts w:ascii="Times New Roman" w:hAnsi="Times New Roman" w:cs="Times New Roman"/>
          <w:bCs/>
          <w:color w:val="000000" w:themeColor="text1"/>
          <w:lang w:val="sr-Cyrl-RS"/>
        </w:rPr>
        <w:t xml:space="preserve">спречава или на други начин омета овлашћено лице </w:t>
      </w:r>
      <w:r w:rsidR="003A015D" w:rsidRPr="00C33A6F">
        <w:rPr>
          <w:rFonts w:ascii="Times New Roman" w:hAnsi="Times New Roman" w:cs="Times New Roman"/>
          <w:bCs/>
          <w:color w:val="000000" w:themeColor="text1"/>
          <w:lang w:val="sr-Cyrl-RS"/>
        </w:rPr>
        <w:t>П</w:t>
      </w:r>
      <w:r w:rsidR="00CD2A96" w:rsidRPr="00C33A6F">
        <w:rPr>
          <w:rFonts w:ascii="Times New Roman" w:hAnsi="Times New Roman" w:cs="Times New Roman"/>
          <w:bCs/>
          <w:color w:val="000000" w:themeColor="text1"/>
          <w:lang w:val="sr-Cyrl-RS"/>
        </w:rPr>
        <w:t>овереника у вршењу инспекцијског надзора, супротно одредбама  члана 15</w:t>
      </w:r>
      <w:r w:rsidR="00A93F28" w:rsidRPr="00C33A6F">
        <w:rPr>
          <w:rFonts w:ascii="Times New Roman" w:hAnsi="Times New Roman" w:cs="Times New Roman"/>
          <w:bCs/>
          <w:color w:val="000000" w:themeColor="text1"/>
          <w:lang w:val="sr-Cyrl-RS"/>
        </w:rPr>
        <w:t>5</w:t>
      </w:r>
      <w:r w:rsidR="00CD2A96" w:rsidRPr="00C33A6F">
        <w:rPr>
          <w:rFonts w:ascii="Times New Roman" w:hAnsi="Times New Roman" w:cs="Times New Roman"/>
          <w:bCs/>
          <w:color w:val="000000" w:themeColor="text1"/>
          <w:lang w:val="sr-Cyrl-RS"/>
        </w:rPr>
        <w:t xml:space="preserve">. став </w:t>
      </w:r>
      <w:r w:rsidR="00052B2D" w:rsidRPr="00C33A6F">
        <w:rPr>
          <w:rFonts w:ascii="Times New Roman" w:hAnsi="Times New Roman" w:cs="Times New Roman"/>
          <w:color w:val="000000" w:themeColor="text1"/>
          <w:lang w:val="sr-Cyrl-RS"/>
        </w:rPr>
        <w:t>(</w:t>
      </w:r>
      <w:r w:rsidR="00CD2A96" w:rsidRPr="00C33A6F">
        <w:rPr>
          <w:rFonts w:ascii="Times New Roman" w:hAnsi="Times New Roman" w:cs="Times New Roman"/>
          <w:color w:val="000000" w:themeColor="text1"/>
          <w:lang w:val="sr-Cyrl-RS"/>
        </w:rPr>
        <w:t>2</w:t>
      </w:r>
      <w:r w:rsidR="00052B2D" w:rsidRPr="00C33A6F">
        <w:rPr>
          <w:rFonts w:ascii="Times New Roman" w:hAnsi="Times New Roman" w:cs="Times New Roman"/>
          <w:color w:val="000000" w:themeColor="text1"/>
          <w:lang w:val="sr-Cyrl-RS"/>
        </w:rPr>
        <w:t>)</w:t>
      </w:r>
      <w:r w:rsidR="00CD2A96" w:rsidRPr="00C33A6F">
        <w:rPr>
          <w:rFonts w:ascii="Times New Roman" w:hAnsi="Times New Roman" w:cs="Times New Roman"/>
          <w:bCs/>
          <w:color w:val="000000" w:themeColor="text1"/>
          <w:lang w:val="sr-Cyrl-RS"/>
        </w:rPr>
        <w:t xml:space="preserve"> тач. </w:t>
      </w:r>
      <w:r w:rsidR="00F60102">
        <w:rPr>
          <w:rFonts w:ascii="Times New Roman" w:hAnsi="Times New Roman" w:cs="Times New Roman"/>
          <w:bCs/>
          <w:color w:val="000000" w:themeColor="text1"/>
          <w:lang w:val="sr-Cyrl-RS"/>
        </w:rPr>
        <w:t>4</w:t>
      </w:r>
      <w:r w:rsidR="00CD2A96" w:rsidRPr="00C33A6F">
        <w:rPr>
          <w:rFonts w:ascii="Times New Roman" w:hAnsi="Times New Roman" w:cs="Times New Roman"/>
          <w:bCs/>
          <w:color w:val="000000" w:themeColor="text1"/>
          <w:lang w:val="sr-Cyrl-RS"/>
        </w:rPr>
        <w:t xml:space="preserve">) до </w:t>
      </w:r>
      <w:r w:rsidR="00F60102">
        <w:rPr>
          <w:rFonts w:ascii="Times New Roman" w:hAnsi="Times New Roman" w:cs="Times New Roman"/>
          <w:bCs/>
          <w:color w:val="000000" w:themeColor="text1"/>
          <w:lang w:val="sr-Cyrl-RS"/>
        </w:rPr>
        <w:t>6</w:t>
      </w:r>
      <w:r w:rsidR="00CD2A96" w:rsidRPr="00C33A6F">
        <w:rPr>
          <w:rFonts w:ascii="Times New Roman" w:hAnsi="Times New Roman" w:cs="Times New Roman"/>
          <w:bCs/>
          <w:color w:val="000000" w:themeColor="text1"/>
          <w:lang w:val="sr-Cyrl-RS"/>
        </w:rPr>
        <w:t>) овог закона;</w:t>
      </w:r>
    </w:p>
    <w:p w:rsidR="00BC2C45" w:rsidRPr="00C33A6F" w:rsidRDefault="00A93F28" w:rsidP="00BC2C45">
      <w:pPr>
        <w:spacing w:after="0"/>
        <w:ind w:firstLine="720"/>
        <w:jc w:val="both"/>
        <w:rPr>
          <w:rFonts w:ascii="Times New Roman" w:hAnsi="Times New Roman" w:cs="Times New Roman"/>
          <w:bCs/>
          <w:color w:val="000000" w:themeColor="text1"/>
          <w:lang w:val="sr-Cyrl-RS"/>
        </w:rPr>
      </w:pPr>
      <w:r w:rsidRPr="00C33A6F">
        <w:rPr>
          <w:rFonts w:ascii="Times New Roman" w:hAnsi="Times New Roman" w:cs="Times New Roman"/>
          <w:bCs/>
          <w:color w:val="000000" w:themeColor="text1"/>
          <w:lang w:val="sr-Cyrl-RS"/>
        </w:rPr>
        <w:t xml:space="preserve">(2) </w:t>
      </w:r>
      <w:r w:rsidRPr="00C33A6F">
        <w:rPr>
          <w:rFonts w:ascii="Times New Roman" w:hAnsi="Times New Roman" w:cs="Times New Roman"/>
          <w:bCs/>
          <w:color w:val="000000" w:themeColor="text1"/>
        </w:rPr>
        <w:t xml:space="preserve">за прекршај из става </w:t>
      </w:r>
      <w:r w:rsidRPr="00C33A6F">
        <w:rPr>
          <w:rFonts w:ascii="Times New Roman" w:hAnsi="Times New Roman" w:cs="Times New Roman"/>
          <w:bCs/>
          <w:color w:val="000000" w:themeColor="text1"/>
          <w:lang w:val="sr-Cyrl-RS"/>
        </w:rPr>
        <w:t>(</w:t>
      </w:r>
      <w:r w:rsidRPr="00C33A6F">
        <w:rPr>
          <w:rFonts w:ascii="Times New Roman" w:hAnsi="Times New Roman" w:cs="Times New Roman"/>
          <w:bCs/>
          <w:color w:val="000000" w:themeColor="text1"/>
        </w:rPr>
        <w:t>1</w:t>
      </w:r>
      <w:r w:rsidRPr="00C33A6F">
        <w:rPr>
          <w:rFonts w:ascii="Times New Roman" w:hAnsi="Times New Roman" w:cs="Times New Roman"/>
          <w:bCs/>
          <w:color w:val="000000" w:themeColor="text1"/>
          <w:lang w:val="sr-Cyrl-RS"/>
        </w:rPr>
        <w:t>)</w:t>
      </w:r>
      <w:r w:rsidRPr="00C33A6F">
        <w:rPr>
          <w:rFonts w:ascii="Times New Roman" w:hAnsi="Times New Roman" w:cs="Times New Roman"/>
          <w:bCs/>
          <w:color w:val="000000" w:themeColor="text1"/>
        </w:rPr>
        <w:t xml:space="preserve"> овог члана може се изрећи новчана казна </w:t>
      </w:r>
      <w:r w:rsidRPr="00C33A6F">
        <w:rPr>
          <w:rFonts w:ascii="Times New Roman" w:hAnsi="Times New Roman" w:cs="Times New Roman"/>
          <w:bCs/>
          <w:color w:val="000000" w:themeColor="text1"/>
          <w:lang w:val="sr-Cyrl-RS"/>
        </w:rPr>
        <w:t xml:space="preserve">у </w:t>
      </w:r>
      <w:r w:rsidR="00BC2C45" w:rsidRPr="00C33A6F">
        <w:rPr>
          <w:rFonts w:ascii="Times New Roman" w:hAnsi="Times New Roman" w:cs="Times New Roman"/>
          <w:bCs/>
          <w:color w:val="000000" w:themeColor="text1"/>
        </w:rPr>
        <w:t>сразмери са висином причињене штете или неизвршене обавезе која је предмет прекршаја, а највише до двадесетоструког износа тих вредности</w:t>
      </w:r>
      <w:r w:rsidR="003F04A0" w:rsidRPr="00C33A6F">
        <w:rPr>
          <w:rFonts w:ascii="Times New Roman" w:hAnsi="Times New Roman" w:cs="Times New Roman"/>
          <w:color w:val="000000" w:themeColor="text1"/>
          <w:shd w:val="clear" w:color="auto" w:fill="FCFCFC"/>
          <w:lang w:val="sr-Cyrl-RS"/>
        </w:rPr>
        <w:t xml:space="preserve">, </w:t>
      </w:r>
      <w:r w:rsidR="00CE346E" w:rsidRPr="00C33A6F">
        <w:rPr>
          <w:rFonts w:ascii="Times New Roman" w:hAnsi="Times New Roman" w:cs="Times New Roman"/>
          <w:color w:val="000000" w:themeColor="text1"/>
          <w:shd w:val="clear" w:color="auto" w:fill="FCFCFC"/>
        </w:rPr>
        <w:t xml:space="preserve">с тим да не прелази петоструки износ највећих новчаних казни које се могу изрећи по одредби става </w:t>
      </w:r>
      <w:r w:rsidR="00CE1F94" w:rsidRPr="00C33A6F">
        <w:rPr>
          <w:rFonts w:ascii="Times New Roman" w:hAnsi="Times New Roman" w:cs="Times New Roman"/>
          <w:color w:val="000000" w:themeColor="text1"/>
          <w:shd w:val="clear" w:color="auto" w:fill="FCFCFC"/>
          <w:lang w:val="sr-Cyrl-RS"/>
        </w:rPr>
        <w:t>(</w:t>
      </w:r>
      <w:r w:rsidR="00CE346E" w:rsidRPr="00C33A6F">
        <w:rPr>
          <w:rFonts w:ascii="Times New Roman" w:hAnsi="Times New Roman" w:cs="Times New Roman"/>
          <w:color w:val="000000" w:themeColor="text1"/>
          <w:shd w:val="clear" w:color="auto" w:fill="FCFCFC"/>
        </w:rPr>
        <w:t>1</w:t>
      </w:r>
      <w:r w:rsidR="00CE1F94" w:rsidRPr="00C33A6F">
        <w:rPr>
          <w:rFonts w:ascii="Times New Roman" w:hAnsi="Times New Roman" w:cs="Times New Roman"/>
          <w:color w:val="000000" w:themeColor="text1"/>
          <w:shd w:val="clear" w:color="auto" w:fill="FCFCFC"/>
          <w:lang w:val="sr-Cyrl-RS"/>
        </w:rPr>
        <w:t>)</w:t>
      </w:r>
      <w:r w:rsidR="00CE346E" w:rsidRPr="00C33A6F">
        <w:rPr>
          <w:rFonts w:ascii="Times New Roman" w:hAnsi="Times New Roman" w:cs="Times New Roman"/>
          <w:color w:val="000000" w:themeColor="text1"/>
          <w:shd w:val="clear" w:color="auto" w:fill="FCFCFC"/>
        </w:rPr>
        <w:t xml:space="preserve"> овог</w:t>
      </w:r>
      <w:r w:rsidR="00286055" w:rsidRPr="00C33A6F">
        <w:rPr>
          <w:rFonts w:ascii="Times New Roman" w:hAnsi="Times New Roman" w:cs="Times New Roman"/>
          <w:color w:val="000000" w:themeColor="text1"/>
          <w:shd w:val="clear" w:color="auto" w:fill="FCFCFC"/>
          <w:lang w:val="sr-Cyrl-RS"/>
        </w:rPr>
        <w:t xml:space="preserve"> закона</w:t>
      </w:r>
      <w:r w:rsidR="00BC2C45" w:rsidRPr="00C33A6F">
        <w:rPr>
          <w:rFonts w:ascii="Times New Roman" w:hAnsi="Times New Roman" w:cs="Times New Roman"/>
          <w:bCs/>
          <w:color w:val="000000" w:themeColor="text1"/>
        </w:rPr>
        <w:t>.</w:t>
      </w:r>
    </w:p>
    <w:p w:rsidR="004E7316" w:rsidRPr="00C33A6F" w:rsidRDefault="003B6A25"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C85334">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(3) новчаном казном </w:t>
      </w:r>
      <w:r w:rsidRPr="007E75AA">
        <w:rPr>
          <w:rFonts w:ascii="Times New Roman" w:hAnsi="Times New Roman" w:cs="Times New Roman"/>
          <w:color w:val="000000" w:themeColor="text1"/>
          <w:lang w:val="sr-Cyrl-RS"/>
        </w:rPr>
        <w:t xml:space="preserve">од </w:t>
      </w:r>
      <w:r w:rsidRPr="007E75AA">
        <w:rPr>
          <w:rFonts w:ascii="Times New Roman" w:hAnsi="Times New Roman" w:cs="Times New Roman"/>
          <w:bCs/>
          <w:color w:val="000000" w:themeColor="text1"/>
          <w:lang w:val="sr-Cyrl-RS"/>
        </w:rPr>
        <w:t xml:space="preserve">200.000 до </w:t>
      </w:r>
      <w:r w:rsidRPr="007E75AA">
        <w:rPr>
          <w:rFonts w:ascii="Times New Roman" w:hAnsi="Times New Roman" w:cs="Times New Roman"/>
          <w:bCs/>
          <w:color w:val="000000" w:themeColor="text1"/>
        </w:rPr>
        <w:t>2</w:t>
      </w:r>
      <w:r w:rsidRPr="007E75AA">
        <w:rPr>
          <w:rFonts w:ascii="Times New Roman" w:hAnsi="Times New Roman" w:cs="Times New Roman"/>
          <w:bCs/>
          <w:color w:val="000000" w:themeColor="text1"/>
          <w:lang w:val="sr-Cyrl-RS"/>
        </w:rPr>
        <w:t>.000.000</w:t>
      </w:r>
      <w:r w:rsidRPr="00C33A6F">
        <w:rPr>
          <w:rFonts w:ascii="Times New Roman" w:hAnsi="Times New Roman" w:cs="Times New Roman"/>
          <w:color w:val="000000" w:themeColor="text1"/>
          <w:lang w:val="sr-Cyrl-RS"/>
        </w:rPr>
        <w:t xml:space="preserve"> динара казниће се за прекршај </w:t>
      </w:r>
      <w:r w:rsidRPr="00C33A6F">
        <w:rPr>
          <w:rFonts w:ascii="Times New Roman" w:hAnsi="Times New Roman" w:cs="Times New Roman"/>
          <w:bCs/>
          <w:color w:val="000000" w:themeColor="text1"/>
          <w:lang w:val="sr-Cyrl-RS"/>
        </w:rPr>
        <w:t xml:space="preserve">одговорно лице у </w:t>
      </w:r>
      <w:r w:rsidRPr="00C33A6F">
        <w:rPr>
          <w:rFonts w:ascii="Times New Roman" w:hAnsi="Times New Roman" w:cs="Times New Roman"/>
          <w:bCs/>
          <w:color w:val="000000" w:themeColor="text1"/>
        </w:rPr>
        <w:t>орган</w:t>
      </w:r>
      <w:r w:rsidRPr="00C33A6F">
        <w:rPr>
          <w:rFonts w:ascii="Times New Roman" w:hAnsi="Times New Roman" w:cs="Times New Roman"/>
          <w:bCs/>
          <w:color w:val="000000" w:themeColor="text1"/>
          <w:lang w:val="sr-Cyrl-RS"/>
        </w:rPr>
        <w:t>у</w:t>
      </w:r>
      <w:r w:rsidRPr="00C33A6F">
        <w:rPr>
          <w:rFonts w:ascii="Times New Roman" w:hAnsi="Times New Roman" w:cs="Times New Roman"/>
          <w:bCs/>
          <w:color w:val="000000" w:themeColor="text1"/>
        </w:rPr>
        <w:t xml:space="preserve"> власти</w:t>
      </w:r>
      <w:r w:rsidRPr="00C33A6F">
        <w:rPr>
          <w:rFonts w:ascii="Times New Roman" w:hAnsi="Times New Roman" w:cs="Times New Roman"/>
          <w:bCs/>
          <w:color w:val="000000" w:themeColor="text1"/>
          <w:lang w:val="sr-Cyrl-RS"/>
        </w:rPr>
        <w:t xml:space="preserve">, односно </w:t>
      </w:r>
      <w:r w:rsidRPr="00C33A6F">
        <w:rPr>
          <w:rFonts w:ascii="Times New Roman" w:hAnsi="Times New Roman" w:cs="Times New Roman"/>
          <w:bCs/>
          <w:color w:val="000000" w:themeColor="text1"/>
        </w:rPr>
        <w:t>правно</w:t>
      </w:r>
      <w:r w:rsidRPr="00C33A6F">
        <w:rPr>
          <w:rFonts w:ascii="Times New Roman" w:hAnsi="Times New Roman" w:cs="Times New Roman"/>
          <w:bCs/>
          <w:color w:val="000000" w:themeColor="text1"/>
          <w:lang w:val="sr-Cyrl-RS"/>
        </w:rPr>
        <w:t>м</w:t>
      </w:r>
      <w:r w:rsidRPr="00C33A6F">
        <w:rPr>
          <w:rFonts w:ascii="Times New Roman" w:hAnsi="Times New Roman" w:cs="Times New Roman"/>
          <w:bCs/>
          <w:color w:val="000000" w:themeColor="text1"/>
        </w:rPr>
        <w:t xml:space="preserve"> лиц</w:t>
      </w:r>
      <w:r w:rsidRPr="00C33A6F">
        <w:rPr>
          <w:rFonts w:ascii="Times New Roman" w:hAnsi="Times New Roman" w:cs="Times New Roman"/>
          <w:bCs/>
          <w:color w:val="000000" w:themeColor="text1"/>
          <w:lang w:val="sr-Cyrl-RS"/>
        </w:rPr>
        <w:t>у</w:t>
      </w:r>
      <w:r w:rsidRPr="00C33A6F">
        <w:rPr>
          <w:rFonts w:ascii="Times New Roman" w:hAnsi="Times New Roman" w:cs="Times New Roman"/>
          <w:bCs/>
          <w:color w:val="000000" w:themeColor="text1"/>
        </w:rPr>
        <w:t xml:space="preserve"> </w:t>
      </w:r>
      <w:r w:rsidRPr="00C33A6F">
        <w:rPr>
          <w:rFonts w:ascii="Times New Roman" w:hAnsi="Times New Roman" w:cs="Times New Roman"/>
          <w:bCs/>
          <w:color w:val="000000" w:themeColor="text1"/>
          <w:lang w:val="sr-Cyrl-RS"/>
        </w:rPr>
        <w:t>из члана 4. тачка 34) који у улози  руковаоца, односно обрађивача</w:t>
      </w:r>
      <w:r w:rsidRPr="00C33A6F">
        <w:rPr>
          <w:rFonts w:ascii="Times New Roman" w:hAnsi="Times New Roman" w:cs="Times New Roman"/>
          <w:color w:val="000000" w:themeColor="text1"/>
          <w:lang w:val="sr-Cyrl-RS"/>
        </w:rPr>
        <w:t xml:space="preserve"> обрађује податке о личности у посебне сврхе ако:</w:t>
      </w:r>
    </w:p>
    <w:p w:rsidR="004E7316" w:rsidRPr="0076377E"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FA12BB" w:rsidRPr="00C33A6F">
        <w:rPr>
          <w:rFonts w:ascii="Times New Roman" w:hAnsi="Times New Roman" w:cs="Times New Roman"/>
          <w:color w:val="000000" w:themeColor="text1"/>
          <w:lang w:val="sr-Cyrl-RS"/>
        </w:rPr>
        <w:t>обрађује податке о личности супротно начелима обраде из чл. 5. до 13. овог закона;</w:t>
      </w:r>
      <w:r w:rsidRPr="00C33A6F">
        <w:rPr>
          <w:rFonts w:ascii="Times New Roman" w:hAnsi="Times New Roman" w:cs="Times New Roman"/>
          <w:color w:val="000000" w:themeColor="text1"/>
          <w:lang w:val="sr-Cyrl-RS"/>
        </w:rPr>
        <w:t xml:space="preserve">  </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76377E">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 xml:space="preserve">) </w:t>
      </w:r>
      <w:r w:rsidR="00FA12BB" w:rsidRPr="00C33A6F">
        <w:rPr>
          <w:rFonts w:ascii="Times New Roman" w:hAnsi="Times New Roman" w:cs="Times New Roman"/>
          <w:color w:val="000000" w:themeColor="text1"/>
          <w:lang w:val="sr-Cyrl-RS"/>
        </w:rPr>
        <w:t>обрађује података о личности употребом система видео надзора, супротно чл. 4</w:t>
      </w:r>
      <w:r w:rsidR="00FB1E71">
        <w:rPr>
          <w:rFonts w:ascii="Times New Roman" w:hAnsi="Times New Roman" w:cs="Times New Roman"/>
          <w:color w:val="000000" w:themeColor="text1"/>
          <w:lang w:val="sr-Cyrl-RS"/>
        </w:rPr>
        <w:t>5</w:t>
      </w:r>
      <w:r w:rsidR="00FA12BB" w:rsidRPr="00C33A6F">
        <w:rPr>
          <w:rFonts w:ascii="Times New Roman" w:hAnsi="Times New Roman" w:cs="Times New Roman"/>
          <w:color w:val="000000" w:themeColor="text1"/>
          <w:lang w:val="sr-Cyrl-RS"/>
        </w:rPr>
        <w:t xml:space="preserve">. до </w:t>
      </w:r>
      <w:r w:rsidR="00FB1E71">
        <w:rPr>
          <w:rFonts w:ascii="Times New Roman" w:hAnsi="Times New Roman" w:cs="Times New Roman"/>
          <w:color w:val="000000" w:themeColor="text1"/>
          <w:lang w:val="sr-Cyrl-RS"/>
        </w:rPr>
        <w:t xml:space="preserve">51. </w:t>
      </w:r>
      <w:r w:rsidR="00FA12BB" w:rsidRPr="00C33A6F">
        <w:rPr>
          <w:rFonts w:ascii="Times New Roman" w:hAnsi="Times New Roman" w:cs="Times New Roman"/>
          <w:color w:val="000000" w:themeColor="text1"/>
          <w:lang w:val="sr-Cyrl-RS"/>
        </w:rPr>
        <w:t>овог закона</w:t>
      </w:r>
      <w:r w:rsidRPr="00C33A6F">
        <w:rPr>
          <w:rFonts w:ascii="Times New Roman" w:hAnsi="Times New Roman" w:cs="Times New Roman"/>
          <w:color w:val="000000" w:themeColor="text1"/>
          <w:lang w:val="sr-Cyrl-RS"/>
        </w:rPr>
        <w:t>;</w:t>
      </w:r>
    </w:p>
    <w:p w:rsidR="004E7316"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76377E">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 xml:space="preserve">) </w:t>
      </w:r>
      <w:r w:rsidR="00FA12BB" w:rsidRPr="00C33A6F">
        <w:rPr>
          <w:rFonts w:ascii="Times New Roman" w:hAnsi="Times New Roman" w:cs="Times New Roman"/>
          <w:color w:val="000000" w:themeColor="text1"/>
          <w:lang w:val="sr-Cyrl-RS"/>
        </w:rPr>
        <w:t>обрађује посебно осетљиве  податаке о личности супротно члану 1</w:t>
      </w:r>
      <w:r w:rsidR="003B6A25" w:rsidRPr="00C33A6F">
        <w:rPr>
          <w:rFonts w:ascii="Times New Roman" w:hAnsi="Times New Roman" w:cs="Times New Roman"/>
          <w:color w:val="000000" w:themeColor="text1"/>
          <w:lang w:val="sr-Cyrl-RS"/>
        </w:rPr>
        <w:t>15</w:t>
      </w:r>
      <w:r w:rsidR="00FA12BB" w:rsidRPr="00C33A6F">
        <w:rPr>
          <w:rFonts w:ascii="Times New Roman" w:hAnsi="Times New Roman" w:cs="Times New Roman"/>
          <w:color w:val="000000" w:themeColor="text1"/>
          <w:lang w:val="sr-Cyrl-RS"/>
        </w:rPr>
        <w:t>. овог закона</w:t>
      </w:r>
      <w:r w:rsidRPr="00C33A6F">
        <w:rPr>
          <w:rFonts w:ascii="Times New Roman" w:hAnsi="Times New Roman" w:cs="Times New Roman"/>
          <w:color w:val="000000" w:themeColor="text1"/>
          <w:lang w:val="sr-Cyrl-RS"/>
        </w:rPr>
        <w:t>;</w:t>
      </w:r>
    </w:p>
    <w:p w:rsidR="0076377E" w:rsidRPr="00C33A6F" w:rsidRDefault="0076377E" w:rsidP="0076377E">
      <w:pPr>
        <w:spacing w:after="0"/>
        <w:jc w:val="both"/>
        <w:rPr>
          <w:rFonts w:ascii="Times New Roman" w:hAnsi="Times New Roman" w:cs="Times New Roman"/>
          <w:color w:val="000000" w:themeColor="text1"/>
          <w:lang w:val="sr-Cyrl-RS"/>
        </w:rPr>
      </w:pPr>
      <w:r>
        <w:rPr>
          <w:rFonts w:ascii="Times New Roman" w:hAnsi="Times New Roman" w:cs="Times New Roman"/>
          <w:color w:val="000000" w:themeColor="text1"/>
          <w:lang w:val="sr-Cyrl-RS"/>
        </w:rPr>
        <w:t xml:space="preserve">          </w:t>
      </w:r>
      <w:r w:rsidRPr="007518B1">
        <w:rPr>
          <w:rFonts w:ascii="Times New Roman" w:hAnsi="Times New Roman" w:cs="Times New Roman"/>
          <w:color w:val="000000" w:themeColor="text1"/>
          <w:lang w:val="sr-Cyrl-RS"/>
        </w:rPr>
        <w:t>4) обрађује генетичке или биометријске податаке у циљу јединствене идентификације лица, супротно чл</w:t>
      </w:r>
      <w:r w:rsidRPr="007518B1">
        <w:rPr>
          <w:rFonts w:ascii="Times New Roman" w:hAnsi="Times New Roman" w:cs="Times New Roman"/>
          <w:bCs/>
          <w:color w:val="000000" w:themeColor="text1"/>
          <w:lang w:val="sr-Cyrl-RS"/>
        </w:rPr>
        <w:t>ану</w:t>
      </w:r>
      <w:r w:rsidRPr="007518B1">
        <w:rPr>
          <w:rFonts w:ascii="Times New Roman" w:hAnsi="Times New Roman" w:cs="Times New Roman"/>
          <w:color w:val="000000" w:themeColor="text1"/>
          <w:lang w:val="sr-Cyrl-RS"/>
        </w:rPr>
        <w:t xml:space="preserve"> </w:t>
      </w:r>
      <w:r w:rsidRPr="007518B1">
        <w:rPr>
          <w:rFonts w:ascii="Times New Roman" w:hAnsi="Times New Roman" w:cs="Times New Roman"/>
          <w:color w:val="000000" w:themeColor="text1"/>
        </w:rPr>
        <w:t xml:space="preserve">116. </w:t>
      </w:r>
      <w:r w:rsidRPr="007518B1">
        <w:rPr>
          <w:rFonts w:ascii="Times New Roman" w:hAnsi="Times New Roman" w:cs="Times New Roman"/>
          <w:color w:val="000000" w:themeColor="text1"/>
          <w:lang w:val="sr-Cyrl-RS"/>
        </w:rPr>
        <w:t>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w:t>
      </w:r>
      <w:r w:rsidR="00FA12BB" w:rsidRPr="00C33A6F">
        <w:rPr>
          <w:rFonts w:ascii="Times New Roman" w:hAnsi="Times New Roman" w:cs="Times New Roman"/>
          <w:color w:val="000000" w:themeColor="text1"/>
          <w:lang w:val="sr-Cyrl-RS"/>
        </w:rPr>
        <w:t>обрађује податке о личности у друге сврхе, супротно члану 1</w:t>
      </w:r>
      <w:r w:rsidR="003B6A25" w:rsidRPr="00C33A6F">
        <w:rPr>
          <w:rFonts w:ascii="Times New Roman" w:hAnsi="Times New Roman" w:cs="Times New Roman"/>
          <w:color w:val="000000" w:themeColor="text1"/>
          <w:lang w:val="sr-Cyrl-RS"/>
        </w:rPr>
        <w:t>17</w:t>
      </w:r>
      <w:r w:rsidR="00FA12BB" w:rsidRPr="00C33A6F">
        <w:rPr>
          <w:rFonts w:ascii="Times New Roman" w:hAnsi="Times New Roman" w:cs="Times New Roman"/>
          <w:color w:val="000000" w:themeColor="text1"/>
          <w:lang w:val="sr-Cyrl-RS"/>
        </w:rPr>
        <w:t>. овог закона</w:t>
      </w:r>
      <w:r w:rsidRPr="00C33A6F">
        <w:rPr>
          <w:rFonts w:ascii="Times New Roman" w:hAnsi="Times New Roman" w:cs="Times New Roman"/>
          <w:color w:val="000000" w:themeColor="text1"/>
          <w:lang w:val="sr-Cyrl-RS"/>
        </w:rPr>
        <w:t>;</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6) </w:t>
      </w:r>
      <w:r w:rsidR="00FA12BB" w:rsidRPr="00C33A6F">
        <w:rPr>
          <w:rFonts w:ascii="Times New Roman" w:hAnsi="Times New Roman" w:cs="Times New Roman"/>
          <w:color w:val="000000" w:themeColor="text1"/>
          <w:lang w:val="sr-Cyrl-RS"/>
        </w:rPr>
        <w:t>ако коришћењем разумних мера не обезбеди да се нетачни, непотпуни и неажурни подаци о личности не преносе, односно да не буду доступни (1</w:t>
      </w:r>
      <w:r w:rsidR="003B6A25" w:rsidRPr="00C33A6F">
        <w:rPr>
          <w:rFonts w:ascii="Times New Roman" w:hAnsi="Times New Roman" w:cs="Times New Roman"/>
          <w:color w:val="000000" w:themeColor="text1"/>
          <w:lang w:val="sr-Cyrl-RS"/>
        </w:rPr>
        <w:t>18</w:t>
      </w:r>
      <w:r w:rsidR="00FA12BB" w:rsidRPr="00C33A6F">
        <w:rPr>
          <w:rFonts w:ascii="Times New Roman" w:hAnsi="Times New Roman" w:cs="Times New Roman"/>
          <w:color w:val="000000" w:themeColor="text1"/>
          <w:lang w:val="sr-Cyrl-RS"/>
        </w:rPr>
        <w:t>. став (1))</w:t>
      </w:r>
      <w:r w:rsidRPr="00C33A6F">
        <w:rPr>
          <w:rFonts w:ascii="Times New Roman" w:hAnsi="Times New Roman" w:cs="Times New Roman"/>
          <w:color w:val="000000" w:themeColor="text1"/>
          <w:lang w:val="sr-Cyrl-RS"/>
        </w:rPr>
        <w:t>;</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7) </w:t>
      </w:r>
      <w:r w:rsidR="00FA12BB" w:rsidRPr="00C33A6F">
        <w:rPr>
          <w:rFonts w:ascii="Times New Roman" w:hAnsi="Times New Roman" w:cs="Times New Roman"/>
          <w:color w:val="000000" w:themeColor="text1"/>
          <w:lang w:val="sr-Cyrl-RS"/>
        </w:rPr>
        <w:t>јасно не издвоји податке о личности који су засновани на чињеничном стању од података о личности који су засновани на личној оцени (члан 12</w:t>
      </w:r>
      <w:r w:rsidR="003B6A25" w:rsidRPr="00C33A6F">
        <w:rPr>
          <w:rFonts w:ascii="Times New Roman" w:hAnsi="Times New Roman" w:cs="Times New Roman"/>
          <w:color w:val="000000" w:themeColor="text1"/>
          <w:lang w:val="sr-Cyrl-RS"/>
        </w:rPr>
        <w:t>0</w:t>
      </w:r>
      <w:r w:rsidR="00FA12BB"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lang w:val="sr-Cyrl-RS"/>
        </w:rPr>
        <w:t>;</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8) </w:t>
      </w:r>
      <w:r w:rsidR="00FA12BB" w:rsidRPr="00C33A6F">
        <w:rPr>
          <w:rFonts w:ascii="Times New Roman" w:hAnsi="Times New Roman" w:cs="Times New Roman"/>
          <w:color w:val="000000" w:themeColor="text1"/>
          <w:lang w:val="sr-Cyrl-RS"/>
        </w:rPr>
        <w:t>лицу на које се подаци односе не стави на располагање или не пружи информације из члана  12</w:t>
      </w:r>
      <w:r w:rsidR="003B6A25" w:rsidRPr="00C33A6F">
        <w:rPr>
          <w:rFonts w:ascii="Times New Roman" w:hAnsi="Times New Roman" w:cs="Times New Roman"/>
          <w:color w:val="000000" w:themeColor="text1"/>
          <w:lang w:val="sr-Cyrl-RS"/>
        </w:rPr>
        <w:t>3</w:t>
      </w:r>
      <w:r w:rsidR="00FA12BB" w:rsidRPr="00C33A6F">
        <w:rPr>
          <w:rFonts w:ascii="Times New Roman" w:hAnsi="Times New Roman" w:cs="Times New Roman"/>
          <w:color w:val="000000" w:themeColor="text1"/>
          <w:lang w:val="sr-Cyrl-RS"/>
        </w:rPr>
        <w:t>. ст. (1) и (2) овог закона</w:t>
      </w:r>
      <w:r w:rsidRPr="00C33A6F">
        <w:rPr>
          <w:rFonts w:ascii="Times New Roman" w:hAnsi="Times New Roman" w:cs="Times New Roman"/>
          <w:color w:val="000000" w:themeColor="text1"/>
          <w:lang w:val="sr-Cyrl-RS"/>
        </w:rPr>
        <w:t>;</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9) </w:t>
      </w:r>
      <w:r w:rsidR="00FA12BB" w:rsidRPr="00C33A6F">
        <w:rPr>
          <w:rFonts w:ascii="Times New Roman" w:hAnsi="Times New Roman" w:cs="Times New Roman"/>
          <w:color w:val="000000" w:themeColor="text1"/>
          <w:lang w:val="sr-Cyrl-RS"/>
        </w:rPr>
        <w:t>не пружи тражене информације, односно не омогући приступ подацима (члан 12</w:t>
      </w:r>
      <w:r w:rsidR="003B6A25" w:rsidRPr="00C33A6F">
        <w:rPr>
          <w:rFonts w:ascii="Times New Roman" w:hAnsi="Times New Roman" w:cs="Times New Roman"/>
          <w:color w:val="000000" w:themeColor="text1"/>
          <w:lang w:val="sr-Cyrl-RS"/>
        </w:rPr>
        <w:t>5</w:t>
      </w:r>
      <w:r w:rsidR="00FA12BB" w:rsidRPr="00C33A6F">
        <w:rPr>
          <w:rFonts w:ascii="Times New Roman" w:hAnsi="Times New Roman" w:cs="Times New Roman"/>
          <w:color w:val="000000" w:themeColor="text1"/>
          <w:lang w:val="sr-Cyrl-RS"/>
        </w:rPr>
        <w:t>. став (2) у вези са чланом 5</w:t>
      </w:r>
      <w:r w:rsidR="00007B3C">
        <w:rPr>
          <w:rFonts w:ascii="Times New Roman" w:hAnsi="Times New Roman" w:cs="Times New Roman"/>
          <w:color w:val="000000" w:themeColor="text1"/>
          <w:lang w:val="sr-Cyrl-RS"/>
        </w:rPr>
        <w:t>4</w:t>
      </w:r>
      <w:r w:rsidR="00FA12BB" w:rsidRPr="00C33A6F">
        <w:rPr>
          <w:rFonts w:ascii="Times New Roman" w:hAnsi="Times New Roman" w:cs="Times New Roman"/>
          <w:color w:val="000000" w:themeColor="text1"/>
          <w:lang w:val="sr-Cyrl-RS"/>
        </w:rPr>
        <w:t>. став (2));</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10) </w:t>
      </w:r>
      <w:r w:rsidR="00FA12BB" w:rsidRPr="00C33A6F">
        <w:rPr>
          <w:rFonts w:ascii="Times New Roman" w:hAnsi="Times New Roman" w:cs="Times New Roman"/>
          <w:color w:val="000000" w:themeColor="text1"/>
          <w:lang w:val="sr-Cyrl-RS"/>
        </w:rPr>
        <w:t>ограничи делимично или у целини право на приступ подацима лицу на које се подаци односе супротно члану 12</w:t>
      </w:r>
      <w:r w:rsidR="003B6A25" w:rsidRPr="00C33A6F">
        <w:rPr>
          <w:rFonts w:ascii="Times New Roman" w:hAnsi="Times New Roman" w:cs="Times New Roman"/>
          <w:color w:val="000000" w:themeColor="text1"/>
          <w:lang w:val="sr-Cyrl-RS"/>
        </w:rPr>
        <w:t>5</w:t>
      </w:r>
      <w:r w:rsidR="00FA12BB" w:rsidRPr="00C33A6F">
        <w:rPr>
          <w:rFonts w:ascii="Times New Roman" w:hAnsi="Times New Roman" w:cs="Times New Roman"/>
          <w:color w:val="000000" w:themeColor="text1"/>
          <w:lang w:val="sr-Cyrl-RS"/>
        </w:rPr>
        <w:t>. ст. (3), (</w:t>
      </w:r>
      <w:r w:rsidR="00EB41C7">
        <w:rPr>
          <w:rFonts w:ascii="Times New Roman" w:hAnsi="Times New Roman" w:cs="Times New Roman"/>
          <w:color w:val="000000" w:themeColor="text1"/>
          <w:lang w:val="sr-Cyrl-RS"/>
        </w:rPr>
        <w:t>5</w:t>
      </w:r>
      <w:r w:rsidR="00FA12BB" w:rsidRPr="00C33A6F">
        <w:rPr>
          <w:rFonts w:ascii="Times New Roman" w:hAnsi="Times New Roman" w:cs="Times New Roman"/>
          <w:color w:val="000000" w:themeColor="text1"/>
          <w:lang w:val="sr-Cyrl-RS"/>
        </w:rPr>
        <w:t>) и (7) овог закона</w:t>
      </w:r>
      <w:r w:rsidRPr="00C33A6F">
        <w:rPr>
          <w:rFonts w:ascii="Times New Roman" w:hAnsi="Times New Roman" w:cs="Times New Roman"/>
          <w:color w:val="000000" w:themeColor="text1"/>
          <w:lang w:val="sr-Cyrl-RS"/>
        </w:rPr>
        <w:t>;</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11) </w:t>
      </w:r>
      <w:r w:rsidR="001C52C0" w:rsidRPr="00C33A6F">
        <w:rPr>
          <w:rFonts w:ascii="Times New Roman" w:hAnsi="Times New Roman" w:cs="Times New Roman"/>
          <w:color w:val="000000" w:themeColor="text1"/>
          <w:lang w:val="sr-Cyrl-RS"/>
        </w:rPr>
        <w:t>не исправи нетачне податке или не допуни непотпуне податке, супротно члану 1</w:t>
      </w:r>
      <w:r w:rsidR="003B6A25" w:rsidRPr="00C33A6F">
        <w:rPr>
          <w:rFonts w:ascii="Times New Roman" w:hAnsi="Times New Roman" w:cs="Times New Roman"/>
          <w:color w:val="000000" w:themeColor="text1"/>
          <w:lang w:val="sr-Cyrl-RS"/>
        </w:rPr>
        <w:t>26</w:t>
      </w:r>
      <w:r w:rsidR="001C52C0" w:rsidRPr="00C33A6F">
        <w:rPr>
          <w:rFonts w:ascii="Times New Roman" w:hAnsi="Times New Roman" w:cs="Times New Roman"/>
          <w:color w:val="000000" w:themeColor="text1"/>
          <w:lang w:val="sr-Cyrl-RS"/>
        </w:rPr>
        <w:t>. став (1) 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12) </w:t>
      </w:r>
      <w:r w:rsidR="001C52C0" w:rsidRPr="00C33A6F">
        <w:rPr>
          <w:rFonts w:ascii="Times New Roman" w:hAnsi="Times New Roman" w:cs="Times New Roman"/>
          <w:color w:val="000000" w:themeColor="text1"/>
          <w:lang w:val="sr-Cyrl-RS"/>
        </w:rPr>
        <w:t>не избрише податке о личности супротно члану 1</w:t>
      </w:r>
      <w:r w:rsidR="003B6A25" w:rsidRPr="00C33A6F">
        <w:rPr>
          <w:rFonts w:ascii="Times New Roman" w:hAnsi="Times New Roman" w:cs="Times New Roman"/>
          <w:color w:val="000000" w:themeColor="text1"/>
          <w:lang w:val="sr-Cyrl-RS"/>
        </w:rPr>
        <w:t>26</w:t>
      </w:r>
      <w:r w:rsidR="001C52C0" w:rsidRPr="00C33A6F">
        <w:rPr>
          <w:rFonts w:ascii="Times New Roman" w:hAnsi="Times New Roman" w:cs="Times New Roman"/>
          <w:color w:val="000000" w:themeColor="text1"/>
          <w:lang w:val="sr-Cyrl-RS"/>
        </w:rPr>
        <w:t>. став (2) овог закона</w:t>
      </w:r>
      <w:r w:rsidRPr="00C33A6F">
        <w:rPr>
          <w:rFonts w:ascii="Times New Roman" w:hAnsi="Times New Roman" w:cs="Times New Roman"/>
          <w:color w:val="000000" w:themeColor="text1"/>
          <w:lang w:val="sr-Cyrl-RS"/>
        </w:rPr>
        <w:t>;</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13) </w:t>
      </w:r>
      <w:r w:rsidR="001C52C0" w:rsidRPr="00C33A6F">
        <w:rPr>
          <w:rFonts w:ascii="Times New Roman" w:hAnsi="Times New Roman" w:cs="Times New Roman"/>
          <w:color w:val="000000" w:themeColor="text1"/>
          <w:lang w:val="sr-Cyrl-RS"/>
        </w:rPr>
        <w:t>не ограничи обраду података о личности у случајевима из члана 1</w:t>
      </w:r>
      <w:r w:rsidR="003B6A25" w:rsidRPr="00C33A6F">
        <w:rPr>
          <w:rFonts w:ascii="Times New Roman" w:hAnsi="Times New Roman" w:cs="Times New Roman"/>
          <w:color w:val="000000" w:themeColor="text1"/>
          <w:lang w:val="sr-Cyrl-RS"/>
        </w:rPr>
        <w:t>26</w:t>
      </w:r>
      <w:r w:rsidR="001C52C0" w:rsidRPr="00C33A6F">
        <w:rPr>
          <w:rFonts w:ascii="Times New Roman" w:hAnsi="Times New Roman" w:cs="Times New Roman"/>
          <w:color w:val="000000" w:themeColor="text1"/>
          <w:lang w:val="sr-Cyrl-RS"/>
        </w:rPr>
        <w:t>. став (3) овог закона</w:t>
      </w:r>
      <w:r w:rsidRPr="00C33A6F">
        <w:rPr>
          <w:rFonts w:ascii="Times New Roman" w:hAnsi="Times New Roman" w:cs="Times New Roman"/>
          <w:color w:val="000000" w:themeColor="text1"/>
          <w:lang w:val="sr-Cyrl-RS"/>
        </w:rPr>
        <w:t>;</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14) </w:t>
      </w:r>
      <w:r w:rsidR="001C52C0" w:rsidRPr="00C33A6F">
        <w:rPr>
          <w:rFonts w:ascii="Times New Roman" w:hAnsi="Times New Roman" w:cs="Times New Roman"/>
          <w:color w:val="000000" w:themeColor="text1"/>
          <w:lang w:val="sr-Cyrl-RS"/>
        </w:rPr>
        <w:t>не обавести примаоца у вези са исправком, допуном, брисањем и ограничењем обраде (члан 1</w:t>
      </w:r>
      <w:r w:rsidR="003B6A25" w:rsidRPr="00C33A6F">
        <w:rPr>
          <w:rFonts w:ascii="Times New Roman" w:hAnsi="Times New Roman" w:cs="Times New Roman"/>
          <w:color w:val="000000" w:themeColor="text1"/>
          <w:lang w:val="sr-Cyrl-RS"/>
        </w:rPr>
        <w:t>27</w:t>
      </w:r>
      <w:r w:rsidR="001C52C0" w:rsidRPr="00C33A6F">
        <w:rPr>
          <w:rFonts w:ascii="Times New Roman" w:hAnsi="Times New Roman" w:cs="Times New Roman"/>
          <w:color w:val="000000" w:themeColor="text1"/>
          <w:lang w:val="sr-Cyrl-RS"/>
        </w:rPr>
        <w:t>. став (1));</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15) </w:t>
      </w:r>
      <w:r w:rsidR="001C52C0" w:rsidRPr="00C33A6F">
        <w:rPr>
          <w:rFonts w:ascii="Times New Roman" w:hAnsi="Times New Roman" w:cs="Times New Roman"/>
          <w:color w:val="000000" w:themeColor="text1"/>
          <w:lang w:val="sr-Cyrl-RS"/>
        </w:rPr>
        <w:t>не информише лице на које се подаци односе о одлуци о одбијању исправљања, допуне или брисања, односно ограничавања обраде, као и о разлогу за одбијање (1</w:t>
      </w:r>
      <w:r w:rsidR="003B6A25" w:rsidRPr="00C33A6F">
        <w:rPr>
          <w:rFonts w:ascii="Times New Roman" w:hAnsi="Times New Roman" w:cs="Times New Roman"/>
          <w:color w:val="000000" w:themeColor="text1"/>
          <w:lang w:val="sr-Cyrl-RS"/>
        </w:rPr>
        <w:t>27</w:t>
      </w:r>
      <w:r w:rsidR="001C52C0" w:rsidRPr="00C33A6F">
        <w:rPr>
          <w:rFonts w:ascii="Times New Roman" w:hAnsi="Times New Roman" w:cs="Times New Roman"/>
          <w:color w:val="000000" w:themeColor="text1"/>
          <w:lang w:val="sr-Cyrl-RS"/>
        </w:rPr>
        <w:t>. став (</w:t>
      </w:r>
      <w:r w:rsidR="00C35BD4">
        <w:rPr>
          <w:rFonts w:ascii="Times New Roman" w:hAnsi="Times New Roman" w:cs="Times New Roman"/>
          <w:color w:val="000000" w:themeColor="text1"/>
          <w:lang w:val="sr-Cyrl-RS"/>
        </w:rPr>
        <w:t>3</w:t>
      </w:r>
      <w:r w:rsidR="001C52C0" w:rsidRPr="00C33A6F">
        <w:rPr>
          <w:rFonts w:ascii="Times New Roman" w:hAnsi="Times New Roman" w:cs="Times New Roman"/>
          <w:color w:val="000000" w:themeColor="text1"/>
          <w:lang w:val="sr-Cyrl-RS"/>
        </w:rPr>
        <w:t>));</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16) </w:t>
      </w:r>
      <w:r w:rsidR="001C52C0" w:rsidRPr="00C33A6F">
        <w:rPr>
          <w:rFonts w:ascii="Times New Roman" w:hAnsi="Times New Roman" w:cs="Times New Roman"/>
          <w:color w:val="000000" w:themeColor="text1"/>
          <w:lang w:val="sr-Cyrl-RS"/>
        </w:rPr>
        <w:t>се донесе одлука која производи правне последице по лице на које се подаци односе искључиво на основу аутоматизоване обраде, супротно члану 1</w:t>
      </w:r>
      <w:r w:rsidR="003B6A25" w:rsidRPr="00C33A6F">
        <w:rPr>
          <w:rFonts w:ascii="Times New Roman" w:hAnsi="Times New Roman" w:cs="Times New Roman"/>
          <w:color w:val="000000" w:themeColor="text1"/>
          <w:lang w:val="sr-Cyrl-RS"/>
        </w:rPr>
        <w:t>29</w:t>
      </w:r>
      <w:r w:rsidR="001C52C0" w:rsidRPr="00C33A6F">
        <w:rPr>
          <w:rFonts w:ascii="Times New Roman" w:hAnsi="Times New Roman" w:cs="Times New Roman"/>
          <w:color w:val="000000" w:themeColor="text1"/>
          <w:lang w:val="sr-Cyrl-RS"/>
        </w:rPr>
        <w:t>. 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17) </w:t>
      </w:r>
      <w:r w:rsidR="001C52C0" w:rsidRPr="00C33A6F">
        <w:rPr>
          <w:rFonts w:ascii="Times New Roman" w:hAnsi="Times New Roman" w:cs="Times New Roman"/>
          <w:color w:val="000000" w:themeColor="text1"/>
          <w:lang w:val="sr-Cyrl-RS"/>
        </w:rPr>
        <w:t>се однос између заједничких рукова</w:t>
      </w:r>
      <w:r w:rsidR="00144829">
        <w:rPr>
          <w:rFonts w:ascii="Times New Roman" w:hAnsi="Times New Roman" w:cs="Times New Roman"/>
          <w:color w:val="000000" w:themeColor="text1"/>
          <w:lang w:val="sr-Cyrl-RS"/>
        </w:rPr>
        <w:t>лаца</w:t>
      </w:r>
      <w:r w:rsidR="001C52C0" w:rsidRPr="00C33A6F">
        <w:rPr>
          <w:rFonts w:ascii="Times New Roman" w:hAnsi="Times New Roman" w:cs="Times New Roman"/>
          <w:color w:val="000000" w:themeColor="text1"/>
          <w:lang w:val="sr-Cyrl-RS"/>
        </w:rPr>
        <w:t xml:space="preserve"> не уреди на начин прописан чланом 13</w:t>
      </w:r>
      <w:r w:rsidR="003B6A25" w:rsidRPr="00C33A6F">
        <w:rPr>
          <w:rFonts w:ascii="Times New Roman" w:hAnsi="Times New Roman" w:cs="Times New Roman"/>
          <w:color w:val="000000" w:themeColor="text1"/>
          <w:lang w:val="sr-Cyrl-RS"/>
        </w:rPr>
        <w:t>1</w:t>
      </w:r>
      <w:r w:rsidR="001C52C0" w:rsidRPr="00C33A6F">
        <w:rPr>
          <w:rFonts w:ascii="Times New Roman" w:hAnsi="Times New Roman" w:cs="Times New Roman"/>
          <w:color w:val="000000" w:themeColor="text1"/>
          <w:lang w:val="sr-Cyrl-RS"/>
        </w:rPr>
        <w:t>. 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18) </w:t>
      </w:r>
      <w:r w:rsidR="001C52C0" w:rsidRPr="00C33A6F">
        <w:rPr>
          <w:rFonts w:ascii="Times New Roman" w:hAnsi="Times New Roman" w:cs="Times New Roman"/>
          <w:color w:val="000000" w:themeColor="text1"/>
          <w:lang w:val="sr-Cyrl-RS"/>
        </w:rPr>
        <w:t>повери обраду података о личности обрађивачу, супротно члану 13</w:t>
      </w:r>
      <w:r w:rsidR="003B6A25" w:rsidRPr="00C33A6F">
        <w:rPr>
          <w:rFonts w:ascii="Times New Roman" w:hAnsi="Times New Roman" w:cs="Times New Roman"/>
          <w:color w:val="000000" w:themeColor="text1"/>
          <w:lang w:val="sr-Cyrl-RS"/>
        </w:rPr>
        <w:t>2</w:t>
      </w:r>
      <w:r w:rsidR="001C52C0" w:rsidRPr="00C33A6F">
        <w:rPr>
          <w:rFonts w:ascii="Times New Roman" w:hAnsi="Times New Roman" w:cs="Times New Roman"/>
          <w:color w:val="000000" w:themeColor="text1"/>
          <w:lang w:val="sr-Cyrl-RS"/>
        </w:rPr>
        <w:t>. став (2) 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19) </w:t>
      </w:r>
      <w:r w:rsidR="001C52C0" w:rsidRPr="00C33A6F">
        <w:rPr>
          <w:rFonts w:ascii="Times New Roman" w:hAnsi="Times New Roman" w:cs="Times New Roman"/>
          <w:color w:val="000000" w:themeColor="text1"/>
          <w:lang w:val="sr-Cyrl-RS"/>
        </w:rPr>
        <w:t>се подаци обрађују без налога или супротно налогу руковаоца (члан 13</w:t>
      </w:r>
      <w:r w:rsidR="003B6A25" w:rsidRPr="00C33A6F">
        <w:rPr>
          <w:rFonts w:ascii="Times New Roman" w:hAnsi="Times New Roman" w:cs="Times New Roman"/>
          <w:color w:val="000000" w:themeColor="text1"/>
          <w:lang w:val="sr-Cyrl-RS"/>
        </w:rPr>
        <w:t>2</w:t>
      </w:r>
      <w:r w:rsidR="001C52C0" w:rsidRPr="00C33A6F">
        <w:rPr>
          <w:rFonts w:ascii="Times New Roman" w:hAnsi="Times New Roman" w:cs="Times New Roman"/>
          <w:color w:val="000000" w:themeColor="text1"/>
          <w:lang w:val="sr-Cyrl-RS"/>
        </w:rPr>
        <w:t>. став (3));</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20) </w:t>
      </w:r>
      <w:r w:rsidR="00FD40FE" w:rsidRPr="00C33A6F">
        <w:rPr>
          <w:rFonts w:ascii="Times New Roman" w:hAnsi="Times New Roman" w:cs="Times New Roman"/>
          <w:color w:val="000000" w:themeColor="text1"/>
          <w:lang w:val="sr-Cyrl-RS"/>
        </w:rPr>
        <w:t>приликом одређивања начина обраде, као и у току обраде не предузме одговарајуће техничке, организационе и кадровске мере, супротно чл. 1</w:t>
      </w:r>
      <w:r w:rsidR="006624C3" w:rsidRPr="00C33A6F">
        <w:rPr>
          <w:rFonts w:ascii="Times New Roman" w:hAnsi="Times New Roman" w:cs="Times New Roman"/>
          <w:color w:val="000000" w:themeColor="text1"/>
          <w:lang w:val="sr-Cyrl-RS"/>
        </w:rPr>
        <w:t>37</w:t>
      </w:r>
      <w:r w:rsidR="00FD40FE" w:rsidRPr="00C33A6F">
        <w:rPr>
          <w:rFonts w:ascii="Times New Roman" w:hAnsi="Times New Roman" w:cs="Times New Roman"/>
          <w:color w:val="000000" w:themeColor="text1"/>
          <w:lang w:val="sr-Cyrl-RS"/>
        </w:rPr>
        <w:t>. и 1</w:t>
      </w:r>
      <w:r w:rsidR="006624C3" w:rsidRPr="00C33A6F">
        <w:rPr>
          <w:rFonts w:ascii="Times New Roman" w:hAnsi="Times New Roman" w:cs="Times New Roman"/>
          <w:color w:val="000000" w:themeColor="text1"/>
          <w:lang w:val="sr-Cyrl-RS"/>
        </w:rPr>
        <w:t>38</w:t>
      </w:r>
      <w:r w:rsidR="00FD40FE" w:rsidRPr="00C33A6F">
        <w:rPr>
          <w:rFonts w:ascii="Times New Roman" w:hAnsi="Times New Roman" w:cs="Times New Roman"/>
          <w:color w:val="000000" w:themeColor="text1"/>
          <w:lang w:val="sr-Cyrl-RS"/>
        </w:rPr>
        <w:t>. 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21) </w:t>
      </w:r>
      <w:r w:rsidR="00FD40FE" w:rsidRPr="00C33A6F">
        <w:rPr>
          <w:rFonts w:ascii="Times New Roman" w:hAnsi="Times New Roman" w:cs="Times New Roman"/>
          <w:color w:val="000000" w:themeColor="text1"/>
          <w:lang w:val="sr-Cyrl-RS"/>
        </w:rPr>
        <w:t>не обавести Повереника о повреди безбедности података, супротно члану 1</w:t>
      </w:r>
      <w:r w:rsidR="006624C3" w:rsidRPr="00C33A6F">
        <w:rPr>
          <w:rFonts w:ascii="Times New Roman" w:hAnsi="Times New Roman" w:cs="Times New Roman"/>
          <w:color w:val="000000" w:themeColor="text1"/>
          <w:lang w:val="sr-Cyrl-RS"/>
        </w:rPr>
        <w:t>39</w:t>
      </w:r>
      <w:r w:rsidR="00FD40FE" w:rsidRPr="00C33A6F">
        <w:rPr>
          <w:rFonts w:ascii="Times New Roman" w:hAnsi="Times New Roman" w:cs="Times New Roman"/>
          <w:color w:val="000000" w:themeColor="text1"/>
          <w:lang w:val="sr-Cyrl-RS"/>
        </w:rPr>
        <w:t>.</w:t>
      </w:r>
      <w:r w:rsidR="005A6DBE" w:rsidRPr="00C33A6F">
        <w:rPr>
          <w:rFonts w:ascii="Times New Roman" w:hAnsi="Times New Roman" w:cs="Times New Roman"/>
          <w:color w:val="000000" w:themeColor="text1"/>
        </w:rPr>
        <w:t xml:space="preserve"> </w:t>
      </w:r>
      <w:r w:rsidR="005A6DBE" w:rsidRPr="00C33A6F">
        <w:rPr>
          <w:rFonts w:ascii="Times New Roman" w:hAnsi="Times New Roman" w:cs="Times New Roman"/>
          <w:color w:val="000000" w:themeColor="text1"/>
          <w:lang w:val="sr-Cyrl-RS"/>
        </w:rPr>
        <w:t xml:space="preserve">став </w:t>
      </w:r>
      <w:r w:rsidR="00343502">
        <w:rPr>
          <w:rFonts w:ascii="Times New Roman" w:hAnsi="Times New Roman" w:cs="Times New Roman"/>
          <w:color w:val="000000" w:themeColor="text1"/>
          <w:lang w:val="sr-Cyrl-RS"/>
        </w:rPr>
        <w:t>(</w:t>
      </w:r>
      <w:r w:rsidR="005A6DBE" w:rsidRPr="00C33A6F">
        <w:rPr>
          <w:rFonts w:ascii="Times New Roman" w:hAnsi="Times New Roman" w:cs="Times New Roman"/>
          <w:color w:val="000000" w:themeColor="text1"/>
          <w:lang w:val="sr-Cyrl-RS"/>
        </w:rPr>
        <w:t>1</w:t>
      </w:r>
      <w:r w:rsidR="00343502">
        <w:rPr>
          <w:rFonts w:ascii="Times New Roman" w:hAnsi="Times New Roman" w:cs="Times New Roman"/>
          <w:color w:val="000000" w:themeColor="text1"/>
          <w:lang w:val="sr-Cyrl-RS"/>
        </w:rPr>
        <w:t>)</w:t>
      </w:r>
      <w:r w:rsidR="00FD40FE" w:rsidRPr="00C33A6F">
        <w:rPr>
          <w:rFonts w:ascii="Times New Roman" w:hAnsi="Times New Roman" w:cs="Times New Roman"/>
          <w:color w:val="000000" w:themeColor="text1"/>
          <w:lang w:val="sr-Cyrl-RS"/>
        </w:rPr>
        <w:t xml:space="preserve"> овог закона;</w:t>
      </w:r>
    </w:p>
    <w:p w:rsidR="00815ED0" w:rsidRPr="00C33A6F" w:rsidRDefault="00815ED0" w:rsidP="00815ED0">
      <w:pPr>
        <w:spacing w:after="0"/>
        <w:ind w:firstLine="567"/>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22) не обезбеди примену ефективних механизама поверљивог пријављивања случајева повреде овог закона (члан 1</w:t>
      </w:r>
      <w:r w:rsidR="006624C3" w:rsidRPr="00C33A6F">
        <w:rPr>
          <w:rFonts w:ascii="Times New Roman" w:hAnsi="Times New Roman" w:cs="Times New Roman"/>
          <w:color w:val="000000" w:themeColor="text1"/>
          <w:lang w:val="sr-Cyrl-RS"/>
        </w:rPr>
        <w:t>39</w:t>
      </w:r>
      <w:r w:rsidRPr="00C33A6F">
        <w:rPr>
          <w:rFonts w:ascii="Times New Roman" w:hAnsi="Times New Roman" w:cs="Times New Roman"/>
          <w:color w:val="000000" w:themeColor="text1"/>
          <w:lang w:val="sr-Cyrl-RS"/>
        </w:rPr>
        <w:t>. став (2));</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w:t>
      </w:r>
      <w:r w:rsidR="00815ED0"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 xml:space="preserve">) </w:t>
      </w:r>
      <w:r w:rsidR="00FD40FE" w:rsidRPr="00C33A6F">
        <w:rPr>
          <w:rFonts w:ascii="Times New Roman" w:hAnsi="Times New Roman" w:cs="Times New Roman"/>
          <w:color w:val="000000" w:themeColor="text1"/>
          <w:lang w:val="sr-Cyrl-RS"/>
        </w:rPr>
        <w:t>не обавести лице на које се подаци односе о повреди безбедности података, супротно члану 14</w:t>
      </w:r>
      <w:r w:rsidR="006624C3" w:rsidRPr="00C33A6F">
        <w:rPr>
          <w:rFonts w:ascii="Times New Roman" w:hAnsi="Times New Roman" w:cs="Times New Roman"/>
          <w:color w:val="000000" w:themeColor="text1"/>
          <w:lang w:val="sr-Cyrl-RS"/>
        </w:rPr>
        <w:t>0</w:t>
      </w:r>
      <w:r w:rsidR="00FD40FE" w:rsidRPr="00C33A6F">
        <w:rPr>
          <w:rFonts w:ascii="Times New Roman" w:hAnsi="Times New Roman" w:cs="Times New Roman"/>
          <w:color w:val="000000" w:themeColor="text1"/>
          <w:lang w:val="sr-Cyrl-RS"/>
        </w:rPr>
        <w:t>. овог закона</w:t>
      </w:r>
      <w:r w:rsidRPr="00C33A6F">
        <w:rPr>
          <w:rFonts w:ascii="Times New Roman" w:hAnsi="Times New Roman" w:cs="Times New Roman"/>
          <w:color w:val="000000" w:themeColor="text1"/>
          <w:lang w:val="sr-Cyrl-RS"/>
        </w:rPr>
        <w:t>;</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w:t>
      </w:r>
      <w:r w:rsidR="00815ED0"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 xml:space="preserve">) </w:t>
      </w:r>
      <w:r w:rsidR="00FD40FE" w:rsidRPr="00C33A6F">
        <w:rPr>
          <w:rFonts w:ascii="Times New Roman" w:hAnsi="Times New Roman" w:cs="Times New Roman"/>
          <w:color w:val="000000" w:themeColor="text1"/>
          <w:lang w:val="sr-Cyrl-RS"/>
        </w:rPr>
        <w:t>не изврши процену утицаја на заштиту безбедности података на начин предвиђен чланом 14</w:t>
      </w:r>
      <w:r w:rsidR="006624C3" w:rsidRPr="00C33A6F">
        <w:rPr>
          <w:rFonts w:ascii="Times New Roman" w:hAnsi="Times New Roman" w:cs="Times New Roman"/>
          <w:color w:val="000000" w:themeColor="text1"/>
          <w:lang w:val="sr-Cyrl-RS"/>
        </w:rPr>
        <w:t>1</w:t>
      </w:r>
      <w:r w:rsidR="00FD40FE" w:rsidRPr="00C33A6F">
        <w:rPr>
          <w:rFonts w:ascii="Times New Roman" w:hAnsi="Times New Roman" w:cs="Times New Roman"/>
          <w:color w:val="000000" w:themeColor="text1"/>
          <w:lang w:val="sr-Cyrl-RS"/>
        </w:rPr>
        <w:t>. 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w:t>
      </w:r>
      <w:r w:rsidR="00815ED0" w:rsidRPr="00C33A6F">
        <w:rPr>
          <w:rFonts w:ascii="Times New Roman" w:hAnsi="Times New Roman" w:cs="Times New Roman"/>
          <w:color w:val="000000" w:themeColor="text1"/>
          <w:lang w:val="sr-Cyrl-RS"/>
        </w:rPr>
        <w:t>5</w:t>
      </w:r>
      <w:r w:rsidRPr="00C33A6F">
        <w:rPr>
          <w:rFonts w:ascii="Times New Roman" w:hAnsi="Times New Roman" w:cs="Times New Roman"/>
          <w:color w:val="000000" w:themeColor="text1"/>
          <w:lang w:val="sr-Cyrl-RS"/>
        </w:rPr>
        <w:t xml:space="preserve">) </w:t>
      </w:r>
      <w:r w:rsidR="00FD40FE" w:rsidRPr="00C33A6F">
        <w:rPr>
          <w:rFonts w:ascii="Times New Roman" w:hAnsi="Times New Roman" w:cs="Times New Roman"/>
          <w:color w:val="000000" w:themeColor="text1"/>
          <w:lang w:val="sr-Cyrl-RS"/>
        </w:rPr>
        <w:t>не обавести Повереника, односно не затражи мишљење Повереника пре започињања радње обраде (члан 14</w:t>
      </w:r>
      <w:r w:rsidR="006624C3" w:rsidRPr="00C33A6F">
        <w:rPr>
          <w:rFonts w:ascii="Times New Roman" w:hAnsi="Times New Roman" w:cs="Times New Roman"/>
          <w:color w:val="000000" w:themeColor="text1"/>
          <w:lang w:val="sr-Cyrl-RS"/>
        </w:rPr>
        <w:t>2</w:t>
      </w:r>
      <w:r w:rsidR="00FD40FE" w:rsidRPr="00C33A6F">
        <w:rPr>
          <w:rFonts w:ascii="Times New Roman" w:hAnsi="Times New Roman" w:cs="Times New Roman"/>
          <w:color w:val="000000" w:themeColor="text1"/>
          <w:lang w:val="sr-Cyrl-RS"/>
        </w:rPr>
        <w:t>. ст</w:t>
      </w:r>
      <w:r w:rsidR="00815ED0" w:rsidRPr="00C33A6F">
        <w:rPr>
          <w:rFonts w:ascii="Times New Roman" w:hAnsi="Times New Roman" w:cs="Times New Roman"/>
          <w:color w:val="000000" w:themeColor="text1"/>
          <w:lang w:val="sr-Cyrl-RS"/>
        </w:rPr>
        <w:t>. (1) и (2));</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w:t>
      </w:r>
      <w:r w:rsidR="00815ED0" w:rsidRPr="00C33A6F">
        <w:rPr>
          <w:rFonts w:ascii="Times New Roman" w:hAnsi="Times New Roman" w:cs="Times New Roman"/>
          <w:color w:val="000000" w:themeColor="text1"/>
          <w:lang w:val="sr-Cyrl-RS"/>
        </w:rPr>
        <w:t>6</w:t>
      </w:r>
      <w:r w:rsidRPr="00C33A6F">
        <w:rPr>
          <w:rFonts w:ascii="Times New Roman" w:hAnsi="Times New Roman" w:cs="Times New Roman"/>
          <w:color w:val="000000" w:themeColor="text1"/>
          <w:lang w:val="sr-Cyrl-RS"/>
        </w:rPr>
        <w:t xml:space="preserve">) </w:t>
      </w:r>
      <w:r w:rsidR="004E53A6" w:rsidRPr="00C33A6F">
        <w:rPr>
          <w:rFonts w:ascii="Times New Roman" w:hAnsi="Times New Roman" w:cs="Times New Roman"/>
          <w:color w:val="000000" w:themeColor="text1"/>
          <w:lang w:val="sr-Cyrl-RS"/>
        </w:rPr>
        <w:t>н</w:t>
      </w:r>
      <w:r w:rsidR="00FD40FE" w:rsidRPr="00C33A6F">
        <w:rPr>
          <w:rFonts w:ascii="Times New Roman" w:hAnsi="Times New Roman" w:cs="Times New Roman"/>
          <w:color w:val="000000" w:themeColor="text1"/>
          <w:lang w:val="sr-Cyrl-RS"/>
        </w:rPr>
        <w:t xml:space="preserve">е одреди лице за заштиту података о личности </w:t>
      </w:r>
      <w:r w:rsidRPr="00C33A6F">
        <w:rPr>
          <w:rFonts w:ascii="Times New Roman" w:hAnsi="Times New Roman" w:cs="Times New Roman"/>
          <w:color w:val="000000" w:themeColor="text1"/>
          <w:lang w:val="sr-Cyrl-RS"/>
        </w:rPr>
        <w:t>(</w:t>
      </w:r>
      <w:r w:rsidR="00FD40FE" w:rsidRPr="00C33A6F">
        <w:rPr>
          <w:rFonts w:ascii="Times New Roman" w:hAnsi="Times New Roman" w:cs="Times New Roman"/>
          <w:color w:val="000000" w:themeColor="text1"/>
          <w:lang w:val="sr-Cyrl-RS"/>
        </w:rPr>
        <w:t>члан 14</w:t>
      </w:r>
      <w:r w:rsidR="006624C3" w:rsidRPr="00C33A6F">
        <w:rPr>
          <w:rFonts w:ascii="Times New Roman" w:hAnsi="Times New Roman" w:cs="Times New Roman"/>
          <w:color w:val="000000" w:themeColor="text1"/>
          <w:lang w:val="sr-Cyrl-RS"/>
        </w:rPr>
        <w:t>3);</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w:t>
      </w:r>
      <w:r w:rsidR="00815ED0" w:rsidRPr="00C33A6F">
        <w:rPr>
          <w:rFonts w:ascii="Times New Roman" w:hAnsi="Times New Roman" w:cs="Times New Roman"/>
          <w:color w:val="000000" w:themeColor="text1"/>
          <w:lang w:val="sr-Cyrl-RS"/>
        </w:rPr>
        <w:t>7</w:t>
      </w:r>
      <w:r w:rsidRPr="00C33A6F">
        <w:rPr>
          <w:rFonts w:ascii="Times New Roman" w:hAnsi="Times New Roman" w:cs="Times New Roman"/>
          <w:color w:val="000000" w:themeColor="text1"/>
          <w:lang w:val="sr-Cyrl-RS"/>
        </w:rPr>
        <w:t xml:space="preserve">) </w:t>
      </w:r>
      <w:r w:rsidR="004E53A6" w:rsidRPr="00C33A6F">
        <w:rPr>
          <w:rFonts w:ascii="Times New Roman" w:hAnsi="Times New Roman" w:cs="Times New Roman"/>
          <w:color w:val="000000" w:themeColor="text1"/>
          <w:lang w:val="sr-Cyrl-RS"/>
        </w:rPr>
        <w:t>не изврши своје обавезе према лицу за заштиту података о личности из члана 14</w:t>
      </w:r>
      <w:r w:rsidR="006624C3" w:rsidRPr="00C33A6F">
        <w:rPr>
          <w:rFonts w:ascii="Times New Roman" w:hAnsi="Times New Roman" w:cs="Times New Roman"/>
          <w:color w:val="000000" w:themeColor="text1"/>
          <w:lang w:val="sr-Cyrl-RS"/>
        </w:rPr>
        <w:t>4</w:t>
      </w:r>
      <w:r w:rsidR="004E53A6" w:rsidRPr="00C33A6F">
        <w:rPr>
          <w:rFonts w:ascii="Times New Roman" w:hAnsi="Times New Roman" w:cs="Times New Roman"/>
          <w:color w:val="000000" w:themeColor="text1"/>
          <w:lang w:val="sr-Cyrl-RS"/>
        </w:rPr>
        <w:t xml:space="preserve">. у вези са чланом </w:t>
      </w:r>
      <w:r w:rsidR="006624C3" w:rsidRPr="00C33A6F">
        <w:rPr>
          <w:rFonts w:ascii="Times New Roman" w:hAnsi="Times New Roman" w:cs="Times New Roman"/>
          <w:color w:val="000000" w:themeColor="text1"/>
          <w:lang w:val="sr-Cyrl-RS"/>
        </w:rPr>
        <w:t>89</w:t>
      </w:r>
      <w:r w:rsidR="004E53A6" w:rsidRPr="00C33A6F">
        <w:rPr>
          <w:rFonts w:ascii="Times New Roman" w:hAnsi="Times New Roman" w:cs="Times New Roman"/>
          <w:color w:val="000000" w:themeColor="text1"/>
          <w:lang w:val="sr-Cyrl-RS"/>
        </w:rPr>
        <w:t>. ст. 1) до 3) овог закона;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w:t>
      </w:r>
      <w:r w:rsidR="00961330" w:rsidRPr="00C33A6F">
        <w:rPr>
          <w:rFonts w:ascii="Times New Roman" w:hAnsi="Times New Roman" w:cs="Times New Roman"/>
          <w:color w:val="000000" w:themeColor="text1"/>
          <w:lang w:val="sr-Cyrl-RS"/>
        </w:rPr>
        <w:t>8</w:t>
      </w:r>
      <w:r w:rsidRPr="00C33A6F">
        <w:rPr>
          <w:rFonts w:ascii="Times New Roman" w:hAnsi="Times New Roman" w:cs="Times New Roman"/>
          <w:color w:val="000000" w:themeColor="text1"/>
          <w:lang w:val="sr-Cyrl-RS"/>
        </w:rPr>
        <w:t xml:space="preserve">) </w:t>
      </w:r>
      <w:r w:rsidR="004E53A6" w:rsidRPr="00C33A6F">
        <w:rPr>
          <w:rFonts w:ascii="Times New Roman" w:hAnsi="Times New Roman" w:cs="Times New Roman"/>
          <w:color w:val="000000" w:themeColor="text1"/>
          <w:lang w:val="sr-Cyrl-RS"/>
        </w:rPr>
        <w:t>се пренос података о личности у друге земље и међународне организације врши супротно чл. 14</w:t>
      </w:r>
      <w:r w:rsidR="006624C3" w:rsidRPr="00C33A6F">
        <w:rPr>
          <w:rFonts w:ascii="Times New Roman" w:hAnsi="Times New Roman" w:cs="Times New Roman"/>
          <w:color w:val="000000" w:themeColor="text1"/>
          <w:lang w:val="sr-Cyrl-RS"/>
        </w:rPr>
        <w:t>5</w:t>
      </w:r>
      <w:r w:rsidR="004E53A6" w:rsidRPr="00C33A6F">
        <w:rPr>
          <w:rFonts w:ascii="Times New Roman" w:hAnsi="Times New Roman" w:cs="Times New Roman"/>
          <w:color w:val="000000" w:themeColor="text1"/>
          <w:lang w:val="sr-Cyrl-RS"/>
        </w:rPr>
        <w:t>. до 1</w:t>
      </w:r>
      <w:r w:rsidR="006624C3" w:rsidRPr="00C33A6F">
        <w:rPr>
          <w:rFonts w:ascii="Times New Roman" w:hAnsi="Times New Roman" w:cs="Times New Roman"/>
          <w:color w:val="000000" w:themeColor="text1"/>
          <w:lang w:val="sr-Cyrl-RS"/>
        </w:rPr>
        <w:t>49</w:t>
      </w:r>
      <w:r w:rsidR="004E53A6" w:rsidRPr="00C33A6F">
        <w:rPr>
          <w:rFonts w:ascii="Times New Roman" w:hAnsi="Times New Roman" w:cs="Times New Roman"/>
          <w:color w:val="000000" w:themeColor="text1"/>
          <w:lang w:val="sr-Cyrl-RS"/>
        </w:rPr>
        <w:t>. овог закона</w:t>
      </w:r>
      <w:r w:rsidR="00961330" w:rsidRPr="00C33A6F">
        <w:rPr>
          <w:rFonts w:ascii="Times New Roman" w:hAnsi="Times New Roman" w:cs="Times New Roman"/>
          <w:color w:val="000000" w:themeColor="text1"/>
          <w:lang w:val="sr-Cyrl-RS"/>
        </w:rPr>
        <w:t>;</w:t>
      </w:r>
    </w:p>
    <w:p w:rsidR="00CE346E" w:rsidRPr="00C33A6F" w:rsidRDefault="004E7316" w:rsidP="004E7316">
      <w:pPr>
        <w:spacing w:after="0"/>
        <w:jc w:val="both"/>
        <w:rPr>
          <w:rFonts w:ascii="Times New Roman" w:hAnsi="Times New Roman" w:cs="Times New Roman"/>
          <w:bCs/>
          <w:color w:val="000000" w:themeColor="text1"/>
          <w:lang w:val="sr-Cyrl-RS"/>
        </w:rPr>
      </w:pPr>
      <w:r w:rsidRPr="00C33A6F">
        <w:rPr>
          <w:rFonts w:ascii="Times New Roman" w:hAnsi="Times New Roman" w:cs="Times New Roman"/>
          <w:b/>
          <w:bCs/>
          <w:color w:val="000000" w:themeColor="text1"/>
          <w:lang w:val="sr-Cyrl-RS"/>
        </w:rPr>
        <w:t xml:space="preserve">          </w:t>
      </w:r>
      <w:r w:rsidR="00E86890" w:rsidRPr="00C33A6F">
        <w:rPr>
          <w:rFonts w:ascii="Times New Roman" w:hAnsi="Times New Roman" w:cs="Times New Roman"/>
          <w:bCs/>
          <w:color w:val="000000" w:themeColor="text1"/>
          <w:lang w:val="sr-Cyrl-RS"/>
        </w:rPr>
        <w:t>2</w:t>
      </w:r>
      <w:r w:rsidR="00961330" w:rsidRPr="00C33A6F">
        <w:rPr>
          <w:rFonts w:ascii="Times New Roman" w:hAnsi="Times New Roman" w:cs="Times New Roman"/>
          <w:bCs/>
          <w:color w:val="000000" w:themeColor="text1"/>
          <w:lang w:val="sr-Cyrl-RS"/>
        </w:rPr>
        <w:t>9</w:t>
      </w:r>
      <w:r w:rsidR="00E86890" w:rsidRPr="00C33A6F">
        <w:rPr>
          <w:rFonts w:ascii="Times New Roman" w:hAnsi="Times New Roman" w:cs="Times New Roman"/>
          <w:bCs/>
          <w:color w:val="000000" w:themeColor="text1"/>
          <w:lang w:val="sr-Cyrl-RS"/>
        </w:rPr>
        <w:t>) спречава или на други начин омета овлашћено лице Повереника у вршењу инспекцијског надзора, супротно одредбама  члана 15</w:t>
      </w:r>
      <w:r w:rsidR="006624C3" w:rsidRPr="00C33A6F">
        <w:rPr>
          <w:rFonts w:ascii="Times New Roman" w:hAnsi="Times New Roman" w:cs="Times New Roman"/>
          <w:bCs/>
          <w:color w:val="000000" w:themeColor="text1"/>
          <w:lang w:val="sr-Cyrl-RS"/>
        </w:rPr>
        <w:t>5</w:t>
      </w:r>
      <w:r w:rsidR="00E86890" w:rsidRPr="00C33A6F">
        <w:rPr>
          <w:rFonts w:ascii="Times New Roman" w:hAnsi="Times New Roman" w:cs="Times New Roman"/>
          <w:bCs/>
          <w:color w:val="000000" w:themeColor="text1"/>
          <w:lang w:val="sr-Cyrl-RS"/>
        </w:rPr>
        <w:t xml:space="preserve">. став 2. тач. </w:t>
      </w:r>
      <w:r w:rsidR="00343502">
        <w:rPr>
          <w:rFonts w:ascii="Times New Roman" w:hAnsi="Times New Roman" w:cs="Times New Roman"/>
          <w:bCs/>
          <w:color w:val="000000" w:themeColor="text1"/>
          <w:lang w:val="sr-Cyrl-RS"/>
        </w:rPr>
        <w:t>4</w:t>
      </w:r>
      <w:r w:rsidR="00E86890" w:rsidRPr="00C33A6F">
        <w:rPr>
          <w:rFonts w:ascii="Times New Roman" w:hAnsi="Times New Roman" w:cs="Times New Roman"/>
          <w:bCs/>
          <w:color w:val="000000" w:themeColor="text1"/>
          <w:lang w:val="sr-Cyrl-RS"/>
        </w:rPr>
        <w:t xml:space="preserve">) до </w:t>
      </w:r>
      <w:r w:rsidR="00343502">
        <w:rPr>
          <w:rFonts w:ascii="Times New Roman" w:hAnsi="Times New Roman" w:cs="Times New Roman"/>
          <w:bCs/>
          <w:color w:val="000000" w:themeColor="text1"/>
          <w:lang w:val="sr-Cyrl-RS"/>
        </w:rPr>
        <w:t>6</w:t>
      </w:r>
      <w:r w:rsidR="00E86890" w:rsidRPr="00C33A6F">
        <w:rPr>
          <w:rFonts w:ascii="Times New Roman" w:hAnsi="Times New Roman" w:cs="Times New Roman"/>
          <w:bCs/>
          <w:color w:val="000000" w:themeColor="text1"/>
          <w:lang w:val="sr-Cyrl-RS"/>
        </w:rPr>
        <w:t>) овог закона;</w:t>
      </w:r>
    </w:p>
    <w:p w:rsidR="002073EA" w:rsidRPr="00AD2712" w:rsidRDefault="000F09CF" w:rsidP="002073EA">
      <w:pPr>
        <w:spacing w:after="0"/>
        <w:ind w:firstLine="720"/>
        <w:jc w:val="both"/>
        <w:rPr>
          <w:rFonts w:ascii="Times New Roman" w:hAnsi="Times New Roman" w:cs="Times New Roman"/>
          <w:bCs/>
          <w:color w:val="000000" w:themeColor="text1"/>
        </w:rPr>
      </w:pPr>
      <w:r w:rsidRPr="00AD2712">
        <w:rPr>
          <w:rFonts w:ascii="Times New Roman" w:hAnsi="Times New Roman" w:cs="Times New Roman"/>
          <w:bCs/>
          <w:color w:val="000000" w:themeColor="text1"/>
          <w:lang w:val="sr-Cyrl-RS"/>
        </w:rPr>
        <w:t xml:space="preserve">(4) </w:t>
      </w:r>
      <w:r w:rsidR="002073EA" w:rsidRPr="00AD2712">
        <w:rPr>
          <w:rFonts w:ascii="Times New Roman" w:hAnsi="Times New Roman" w:cs="Times New Roman"/>
          <w:bCs/>
          <w:color w:val="000000" w:themeColor="text1"/>
        </w:rPr>
        <w:t xml:space="preserve">За прекршај из става </w:t>
      </w:r>
      <w:r w:rsidR="000A5185" w:rsidRPr="00AD2712">
        <w:rPr>
          <w:rFonts w:ascii="Times New Roman" w:hAnsi="Times New Roman" w:cs="Times New Roman"/>
          <w:bCs/>
          <w:color w:val="000000" w:themeColor="text1"/>
          <w:lang w:val="sr-Cyrl-RS"/>
        </w:rPr>
        <w:t>(3)</w:t>
      </w:r>
      <w:r w:rsidR="002073EA" w:rsidRPr="00AD2712">
        <w:rPr>
          <w:rFonts w:ascii="Times New Roman" w:hAnsi="Times New Roman" w:cs="Times New Roman"/>
          <w:bCs/>
          <w:color w:val="000000" w:themeColor="text1"/>
        </w:rPr>
        <w:t>. овог члана може се изрећи новчана казна у сразмери са висином причињене штете или неизвршене обавезе која је предмет прекршаја, а највише до двадесетоструког износа тих вредности</w:t>
      </w:r>
      <w:r w:rsidR="006C6FE7" w:rsidRPr="00AD2712">
        <w:rPr>
          <w:rFonts w:ascii="Times New Roman" w:hAnsi="Times New Roman" w:cs="Times New Roman"/>
          <w:bCs/>
          <w:color w:val="000000" w:themeColor="text1"/>
          <w:lang w:val="sr-Cyrl-RS"/>
        </w:rPr>
        <w:t>,</w:t>
      </w:r>
      <w:r w:rsidR="002073EA" w:rsidRPr="00AD2712">
        <w:rPr>
          <w:rFonts w:ascii="Times New Roman" w:hAnsi="Times New Roman" w:cs="Times New Roman"/>
          <w:color w:val="000000" w:themeColor="text1"/>
          <w:shd w:val="clear" w:color="auto" w:fill="FCFCFC"/>
        </w:rPr>
        <w:t xml:space="preserve"> с тим да не прелази петоструки износ највећих новчаних казни које се могу изрећи по одредби става </w:t>
      </w:r>
      <w:r w:rsidR="005166EA" w:rsidRPr="00AD2712">
        <w:rPr>
          <w:rFonts w:ascii="Times New Roman" w:hAnsi="Times New Roman" w:cs="Times New Roman"/>
          <w:color w:val="000000" w:themeColor="text1"/>
          <w:shd w:val="clear" w:color="auto" w:fill="FCFCFC"/>
          <w:lang w:val="sr-Cyrl-RS"/>
        </w:rPr>
        <w:t>(</w:t>
      </w:r>
      <w:r w:rsidR="000C74FE" w:rsidRPr="00AD2712">
        <w:rPr>
          <w:rFonts w:ascii="Times New Roman" w:hAnsi="Times New Roman" w:cs="Times New Roman"/>
          <w:color w:val="000000" w:themeColor="text1"/>
          <w:shd w:val="clear" w:color="auto" w:fill="FCFCFC"/>
          <w:lang w:val="sr-Cyrl-RS"/>
        </w:rPr>
        <w:t>3</w:t>
      </w:r>
      <w:r w:rsidR="005166EA" w:rsidRPr="00AD2712">
        <w:rPr>
          <w:rFonts w:ascii="Times New Roman" w:hAnsi="Times New Roman" w:cs="Times New Roman"/>
          <w:color w:val="000000" w:themeColor="text1"/>
          <w:shd w:val="clear" w:color="auto" w:fill="FCFCFC"/>
          <w:lang w:val="sr-Cyrl-RS"/>
        </w:rPr>
        <w:t>)</w:t>
      </w:r>
      <w:r w:rsidR="002073EA" w:rsidRPr="00AD2712">
        <w:rPr>
          <w:rFonts w:ascii="Times New Roman" w:hAnsi="Times New Roman" w:cs="Times New Roman"/>
          <w:color w:val="000000" w:themeColor="text1"/>
          <w:shd w:val="clear" w:color="auto" w:fill="FCFCFC"/>
        </w:rPr>
        <w:t xml:space="preserve"> овог</w:t>
      </w:r>
      <w:r w:rsidR="00286055" w:rsidRPr="00AD2712">
        <w:rPr>
          <w:rFonts w:ascii="Times New Roman" w:hAnsi="Times New Roman" w:cs="Times New Roman"/>
          <w:color w:val="000000" w:themeColor="text1"/>
          <w:shd w:val="clear" w:color="auto" w:fill="FCFCFC"/>
          <w:lang w:val="sr-Cyrl-RS"/>
        </w:rPr>
        <w:t xml:space="preserve"> закона</w:t>
      </w:r>
      <w:r w:rsidR="002073EA" w:rsidRPr="00AD2712">
        <w:rPr>
          <w:rFonts w:ascii="Times New Roman" w:hAnsi="Times New Roman" w:cs="Times New Roman"/>
          <w:bCs/>
          <w:color w:val="000000" w:themeColor="text1"/>
        </w:rPr>
        <w:t>.</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AD2712">
        <w:rPr>
          <w:rFonts w:ascii="Times New Roman" w:hAnsi="Times New Roman" w:cs="Times New Roman"/>
          <w:color w:val="000000" w:themeColor="text1"/>
          <w:lang w:val="sr-Cyrl-RS"/>
        </w:rPr>
        <w:t xml:space="preserve"> </w:t>
      </w:r>
      <w:r w:rsidRPr="00AD2712">
        <w:rPr>
          <w:rFonts w:ascii="Times New Roman" w:hAnsi="Times New Roman" w:cs="Times New Roman"/>
          <w:color w:val="000000" w:themeColor="text1"/>
          <w:lang w:val="sr-Cyrl-RS"/>
        </w:rPr>
        <w:t>(</w:t>
      </w:r>
      <w:r w:rsidR="000F09CF" w:rsidRPr="00AD2712">
        <w:rPr>
          <w:rFonts w:ascii="Times New Roman" w:hAnsi="Times New Roman" w:cs="Times New Roman"/>
          <w:color w:val="000000" w:themeColor="text1"/>
          <w:lang w:val="sr-Cyrl-RS"/>
        </w:rPr>
        <w:t>5</w:t>
      </w:r>
      <w:r w:rsidRPr="00AD2712">
        <w:rPr>
          <w:rFonts w:ascii="Times New Roman" w:hAnsi="Times New Roman" w:cs="Times New Roman"/>
          <w:color w:val="000000" w:themeColor="text1"/>
          <w:lang w:val="sr-Cyrl-RS"/>
        </w:rPr>
        <w:t>)</w:t>
      </w:r>
      <w:r w:rsidRPr="00C33A6F">
        <w:rPr>
          <w:rFonts w:ascii="Times New Roman" w:hAnsi="Times New Roman" w:cs="Times New Roman"/>
          <w:color w:val="000000" w:themeColor="text1"/>
          <w:lang w:val="sr-Cyrl-RS"/>
        </w:rPr>
        <w:t xml:space="preserve"> Новчаном казном у износу од</w:t>
      </w:r>
      <w:r w:rsidR="00E86890" w:rsidRPr="00C33A6F">
        <w:rPr>
          <w:rFonts w:ascii="Times New Roman" w:hAnsi="Times New Roman" w:cs="Times New Roman"/>
          <w:color w:val="000000" w:themeColor="text1"/>
          <w:lang w:val="sr-Cyrl-RS"/>
        </w:rPr>
        <w:t xml:space="preserve"> </w:t>
      </w:r>
      <w:r w:rsidR="00A4413C">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00.000</w:t>
      </w:r>
      <w:r w:rsidR="006624C3" w:rsidRPr="00C33A6F">
        <w:rPr>
          <w:rFonts w:ascii="Times New Roman" w:hAnsi="Times New Roman" w:cs="Times New Roman"/>
          <w:color w:val="000000" w:themeColor="text1"/>
          <w:shd w:val="clear" w:color="auto" w:fill="FCFCFC"/>
          <w:lang w:val="sr-Cyrl-RS"/>
        </w:rPr>
        <w:t xml:space="preserve"> динара</w:t>
      </w:r>
      <w:r w:rsidRPr="00C33A6F">
        <w:rPr>
          <w:rFonts w:ascii="Times New Roman" w:hAnsi="Times New Roman" w:cs="Times New Roman"/>
          <w:color w:val="000000" w:themeColor="text1"/>
          <w:lang w:val="sr-Cyrl-RS"/>
        </w:rPr>
        <w:t xml:space="preserve"> казниће се за прекршај руковалац, односно обрађивач </w:t>
      </w:r>
      <w:r w:rsidR="00E86890" w:rsidRPr="00C33A6F">
        <w:rPr>
          <w:rFonts w:ascii="Times New Roman" w:hAnsi="Times New Roman" w:cs="Times New Roman"/>
          <w:color w:val="000000" w:themeColor="text1"/>
          <w:lang w:val="sr-Cyrl-RS"/>
        </w:rPr>
        <w:t>из става (1) овог члана, ако:</w:t>
      </w:r>
    </w:p>
    <w:p w:rsidR="005E3DC5" w:rsidRPr="00C33A6F" w:rsidRDefault="005E3DC5" w:rsidP="005E3DC5">
      <w:pPr>
        <w:spacing w:after="0"/>
        <w:ind w:firstLine="72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1) не води прописане евиденције о обради (чл. </w:t>
      </w:r>
      <w:r w:rsidR="00A76A09">
        <w:rPr>
          <w:rFonts w:ascii="Times New Roman" w:hAnsi="Times New Roman" w:cs="Times New Roman"/>
          <w:color w:val="000000" w:themeColor="text1"/>
          <w:lang w:val="sr-Cyrl-RS"/>
        </w:rPr>
        <w:t>49</w:t>
      </w:r>
      <w:r w:rsidRPr="00C33A6F">
        <w:rPr>
          <w:rFonts w:ascii="Times New Roman" w:hAnsi="Times New Roman" w:cs="Times New Roman"/>
          <w:color w:val="000000" w:themeColor="text1"/>
          <w:lang w:val="sr-Cyrl-RS"/>
        </w:rPr>
        <w:t>, 7</w:t>
      </w:r>
      <w:r w:rsidR="006624C3"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 xml:space="preserve">. и </w:t>
      </w:r>
      <w:r w:rsidR="006624C3" w:rsidRPr="00C33A6F">
        <w:rPr>
          <w:rFonts w:ascii="Times New Roman" w:hAnsi="Times New Roman" w:cs="Times New Roman"/>
          <w:color w:val="000000" w:themeColor="text1"/>
          <w:lang w:val="sr-Cyrl-RS"/>
        </w:rPr>
        <w:t>75</w:t>
      </w:r>
      <w:r w:rsidRPr="00C33A6F">
        <w:rPr>
          <w:rFonts w:ascii="Times New Roman" w:hAnsi="Times New Roman" w:cs="Times New Roman"/>
          <w:color w:val="000000" w:themeColor="text1"/>
          <w:lang w:val="sr-Cyrl-RS"/>
        </w:rPr>
        <w:t>.);</w:t>
      </w:r>
    </w:p>
    <w:p w:rsidR="004E7316" w:rsidRPr="00C33A6F" w:rsidRDefault="005E3DC5" w:rsidP="005E3DC5">
      <w:pPr>
        <w:spacing w:after="0"/>
        <w:ind w:firstLine="72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2</w:t>
      </w:r>
      <w:r w:rsidR="004E7316" w:rsidRPr="00C33A6F">
        <w:rPr>
          <w:rFonts w:ascii="Times New Roman" w:hAnsi="Times New Roman" w:cs="Times New Roman"/>
          <w:color w:val="000000" w:themeColor="text1"/>
          <w:lang w:val="sr-Cyrl-RS"/>
        </w:rPr>
        <w:t>) настави са обрадом у циљу директног оглашавања, а лице на које се подаци односе је поднело приговор на такву обраду (члан 6</w:t>
      </w:r>
      <w:r w:rsidR="006624C3" w:rsidRPr="00C33A6F">
        <w:rPr>
          <w:rFonts w:ascii="Times New Roman" w:hAnsi="Times New Roman" w:cs="Times New Roman"/>
          <w:color w:val="000000" w:themeColor="text1"/>
          <w:lang w:val="sr-Cyrl-RS"/>
        </w:rPr>
        <w:t>1</w:t>
      </w:r>
      <w:r w:rsidR="004E7316" w:rsidRPr="00C33A6F">
        <w:rPr>
          <w:rFonts w:ascii="Times New Roman" w:hAnsi="Times New Roman" w:cs="Times New Roman"/>
          <w:color w:val="000000" w:themeColor="text1"/>
          <w:lang w:val="sr-Cyrl-RS"/>
        </w:rPr>
        <w:t>. став (3));</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8A7289" w:rsidRPr="00C33A6F">
        <w:rPr>
          <w:rFonts w:ascii="Times New Roman" w:hAnsi="Times New Roman" w:cs="Times New Roman"/>
          <w:color w:val="000000" w:themeColor="text1"/>
          <w:lang w:val="sr-Cyrl-RS"/>
        </w:rPr>
        <w:t xml:space="preserve">  3</w:t>
      </w:r>
      <w:r w:rsidRPr="00C33A6F">
        <w:rPr>
          <w:rFonts w:ascii="Times New Roman" w:hAnsi="Times New Roman" w:cs="Times New Roman"/>
          <w:color w:val="000000" w:themeColor="text1"/>
          <w:lang w:val="sr-Cyrl-RS"/>
        </w:rPr>
        <w:t>) не објави контакт податке лица за заштиту података о личности и не достави их Поверенику (чл</w:t>
      </w:r>
      <w:r w:rsidR="008866BB">
        <w:rPr>
          <w:rFonts w:ascii="Times New Roman" w:hAnsi="Times New Roman" w:cs="Times New Roman"/>
          <w:color w:val="000000" w:themeColor="text1"/>
          <w:lang w:val="sr-Cyrl-RS"/>
        </w:rPr>
        <w:t xml:space="preserve">ан </w:t>
      </w:r>
      <w:r w:rsidR="006624C3" w:rsidRPr="00C33A6F">
        <w:rPr>
          <w:rFonts w:ascii="Times New Roman" w:hAnsi="Times New Roman" w:cs="Times New Roman"/>
          <w:color w:val="000000" w:themeColor="text1"/>
          <w:lang w:val="sr-Cyrl-RS"/>
        </w:rPr>
        <w:t>88</w:t>
      </w:r>
      <w:r w:rsidRPr="00C33A6F">
        <w:rPr>
          <w:rFonts w:ascii="Times New Roman" w:hAnsi="Times New Roman" w:cs="Times New Roman"/>
          <w:color w:val="000000" w:themeColor="text1"/>
          <w:lang w:val="sr-Cyrl-RS"/>
        </w:rPr>
        <w:t xml:space="preserve">. став </w:t>
      </w:r>
      <w:r w:rsidR="008866BB">
        <w:rPr>
          <w:rFonts w:ascii="Times New Roman" w:hAnsi="Times New Roman" w:cs="Times New Roman"/>
          <w:color w:val="000000" w:themeColor="text1"/>
          <w:lang w:val="sr-Cyrl-RS"/>
        </w:rPr>
        <w:t>(</w:t>
      </w:r>
      <w:r w:rsidRPr="00C33A6F">
        <w:rPr>
          <w:rFonts w:ascii="Times New Roman" w:hAnsi="Times New Roman" w:cs="Times New Roman"/>
          <w:color w:val="000000" w:themeColor="text1"/>
          <w:lang w:val="sr-Cyrl-RS"/>
        </w:rPr>
        <w:t>8</w:t>
      </w:r>
      <w:r w:rsidR="008866BB">
        <w:rPr>
          <w:rFonts w:ascii="Times New Roman" w:hAnsi="Times New Roman" w:cs="Times New Roman"/>
          <w:color w:val="000000" w:themeColor="text1"/>
          <w:lang w:val="sr-Cyrl-RS"/>
        </w:rPr>
        <w:t>)</w:t>
      </w:r>
      <w:r w:rsidRPr="00C33A6F">
        <w:rPr>
          <w:rFonts w:ascii="Times New Roman" w:hAnsi="Times New Roman" w:cs="Times New Roman"/>
          <w:color w:val="000000" w:themeColor="text1"/>
          <w:lang w:val="sr-Cyrl-RS"/>
        </w:rPr>
        <w:t>).</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484D7D" w:rsidRPr="00C33A6F">
        <w:rPr>
          <w:rFonts w:ascii="Times New Roman" w:hAnsi="Times New Roman" w:cs="Times New Roman"/>
          <w:color w:val="000000" w:themeColor="text1"/>
          <w:lang w:val="sr-Cyrl-RS"/>
        </w:rPr>
        <w:t>(</w:t>
      </w:r>
      <w:r w:rsidR="008866BB">
        <w:rPr>
          <w:rFonts w:ascii="Times New Roman" w:hAnsi="Times New Roman" w:cs="Times New Roman"/>
          <w:color w:val="000000" w:themeColor="text1"/>
          <w:lang w:val="sr-Cyrl-RS"/>
        </w:rPr>
        <w:t>6</w:t>
      </w:r>
      <w:r w:rsidR="00484D7D" w:rsidRPr="00C33A6F">
        <w:rPr>
          <w:rFonts w:ascii="Times New Roman" w:hAnsi="Times New Roman" w:cs="Times New Roman"/>
          <w:color w:val="000000" w:themeColor="text1"/>
          <w:lang w:val="sr-Cyrl-RS"/>
        </w:rPr>
        <w:t>)</w:t>
      </w:r>
      <w:r w:rsidRPr="00C33A6F">
        <w:rPr>
          <w:rFonts w:ascii="Times New Roman" w:hAnsi="Times New Roman" w:cs="Times New Roman"/>
          <w:color w:val="000000" w:themeColor="text1"/>
          <w:lang w:val="sr-Cyrl-RS"/>
        </w:rPr>
        <w:t xml:space="preserve"> Н</w:t>
      </w:r>
      <w:r w:rsidR="00845879" w:rsidRPr="00C33A6F">
        <w:rPr>
          <w:rFonts w:ascii="Times New Roman" w:hAnsi="Times New Roman" w:cs="Times New Roman"/>
          <w:color w:val="000000" w:themeColor="text1"/>
          <w:lang w:val="sr-Cyrl-RS"/>
        </w:rPr>
        <w:t xml:space="preserve">овчаном казном у износу од </w:t>
      </w:r>
      <w:r w:rsidR="00B67300">
        <w:rPr>
          <w:rFonts w:ascii="Times New Roman" w:hAnsi="Times New Roman" w:cs="Times New Roman"/>
          <w:color w:val="000000" w:themeColor="text1"/>
          <w:lang w:val="sr-Cyrl-RS"/>
        </w:rPr>
        <w:t>5</w:t>
      </w:r>
      <w:r w:rsidR="00845879" w:rsidRPr="00C33A6F">
        <w:rPr>
          <w:rFonts w:ascii="Times New Roman" w:hAnsi="Times New Roman" w:cs="Times New Roman"/>
          <w:color w:val="000000" w:themeColor="text1"/>
          <w:lang w:val="sr-Cyrl-RS"/>
        </w:rPr>
        <w:t xml:space="preserve">0.000 динара казниће се за прекршај </w:t>
      </w:r>
      <w:r w:rsidR="006624C3" w:rsidRPr="00C33A6F">
        <w:rPr>
          <w:rFonts w:ascii="Times New Roman" w:hAnsi="Times New Roman" w:cs="Times New Roman"/>
          <w:bCs/>
          <w:color w:val="000000" w:themeColor="text1"/>
          <w:lang w:val="sr-Cyrl-RS"/>
        </w:rPr>
        <w:t xml:space="preserve">одговорно лице у </w:t>
      </w:r>
      <w:r w:rsidR="006624C3" w:rsidRPr="00C33A6F">
        <w:rPr>
          <w:rFonts w:ascii="Times New Roman" w:hAnsi="Times New Roman" w:cs="Times New Roman"/>
          <w:bCs/>
          <w:color w:val="000000" w:themeColor="text1"/>
        </w:rPr>
        <w:t>орган</w:t>
      </w:r>
      <w:r w:rsidR="006624C3" w:rsidRPr="00C33A6F">
        <w:rPr>
          <w:rFonts w:ascii="Times New Roman" w:hAnsi="Times New Roman" w:cs="Times New Roman"/>
          <w:bCs/>
          <w:color w:val="000000" w:themeColor="text1"/>
          <w:lang w:val="sr-Cyrl-RS"/>
        </w:rPr>
        <w:t>у</w:t>
      </w:r>
      <w:r w:rsidR="006624C3" w:rsidRPr="00C33A6F">
        <w:rPr>
          <w:rFonts w:ascii="Times New Roman" w:hAnsi="Times New Roman" w:cs="Times New Roman"/>
          <w:bCs/>
          <w:color w:val="000000" w:themeColor="text1"/>
        </w:rPr>
        <w:t xml:space="preserve"> власти</w:t>
      </w:r>
      <w:r w:rsidR="006624C3" w:rsidRPr="00C33A6F">
        <w:rPr>
          <w:rFonts w:ascii="Times New Roman" w:hAnsi="Times New Roman" w:cs="Times New Roman"/>
          <w:bCs/>
          <w:color w:val="000000" w:themeColor="text1"/>
          <w:lang w:val="sr-Cyrl-RS"/>
        </w:rPr>
        <w:t xml:space="preserve">, односно </w:t>
      </w:r>
      <w:r w:rsidR="006624C3" w:rsidRPr="00C33A6F">
        <w:rPr>
          <w:rFonts w:ascii="Times New Roman" w:hAnsi="Times New Roman" w:cs="Times New Roman"/>
          <w:bCs/>
          <w:color w:val="000000" w:themeColor="text1"/>
        </w:rPr>
        <w:t>правно</w:t>
      </w:r>
      <w:r w:rsidR="006624C3" w:rsidRPr="00C33A6F">
        <w:rPr>
          <w:rFonts w:ascii="Times New Roman" w:hAnsi="Times New Roman" w:cs="Times New Roman"/>
          <w:bCs/>
          <w:color w:val="000000" w:themeColor="text1"/>
          <w:lang w:val="sr-Cyrl-RS"/>
        </w:rPr>
        <w:t>м</w:t>
      </w:r>
      <w:r w:rsidR="006624C3" w:rsidRPr="00C33A6F">
        <w:rPr>
          <w:rFonts w:ascii="Times New Roman" w:hAnsi="Times New Roman" w:cs="Times New Roman"/>
          <w:bCs/>
          <w:color w:val="000000" w:themeColor="text1"/>
        </w:rPr>
        <w:t xml:space="preserve"> лиц</w:t>
      </w:r>
      <w:r w:rsidR="006624C3" w:rsidRPr="00C33A6F">
        <w:rPr>
          <w:rFonts w:ascii="Times New Roman" w:hAnsi="Times New Roman" w:cs="Times New Roman"/>
          <w:bCs/>
          <w:color w:val="000000" w:themeColor="text1"/>
          <w:lang w:val="sr-Cyrl-RS"/>
        </w:rPr>
        <w:t>у</w:t>
      </w:r>
      <w:r w:rsidR="006624C3" w:rsidRPr="00C33A6F">
        <w:rPr>
          <w:rFonts w:ascii="Times New Roman" w:hAnsi="Times New Roman" w:cs="Times New Roman"/>
          <w:bCs/>
          <w:color w:val="000000" w:themeColor="text1"/>
        </w:rPr>
        <w:t xml:space="preserve"> </w:t>
      </w:r>
      <w:r w:rsidR="006624C3" w:rsidRPr="00C33A6F">
        <w:rPr>
          <w:rFonts w:ascii="Times New Roman" w:hAnsi="Times New Roman" w:cs="Times New Roman"/>
          <w:bCs/>
          <w:color w:val="000000" w:themeColor="text1"/>
          <w:lang w:val="sr-Cyrl-RS"/>
        </w:rPr>
        <w:t>из члана 4. тачка 34) који у улози руковаоца, односно обрађивача</w:t>
      </w:r>
      <w:r w:rsidR="004A4A03" w:rsidRPr="00C33A6F">
        <w:rPr>
          <w:rFonts w:ascii="Times New Roman" w:hAnsi="Times New Roman" w:cs="Times New Roman"/>
          <w:color w:val="000000" w:themeColor="text1"/>
          <w:lang w:val="sr-Cyrl-RS"/>
        </w:rPr>
        <w:t xml:space="preserve"> </w:t>
      </w:r>
      <w:r w:rsidR="006624C3" w:rsidRPr="00C33A6F">
        <w:rPr>
          <w:rFonts w:ascii="Times New Roman" w:hAnsi="Times New Roman" w:cs="Times New Roman"/>
          <w:bCs/>
          <w:color w:val="000000" w:themeColor="text1"/>
          <w:lang w:val="sr-Cyrl-RS"/>
        </w:rPr>
        <w:t>обрађује податке о личности у посебне сврх</w:t>
      </w:r>
      <w:r w:rsidR="006624C3" w:rsidRPr="00C33A6F">
        <w:rPr>
          <w:rFonts w:ascii="Times New Roman" w:hAnsi="Times New Roman" w:cs="Times New Roman"/>
          <w:color w:val="000000" w:themeColor="text1"/>
          <w:lang w:val="sr-Cyrl-RS"/>
        </w:rPr>
        <w:t>е ако</w:t>
      </w:r>
      <w:r w:rsidR="00845879" w:rsidRPr="00C33A6F">
        <w:rPr>
          <w:rFonts w:ascii="Times New Roman" w:hAnsi="Times New Roman" w:cs="Times New Roman"/>
          <w:color w:val="000000" w:themeColor="text1"/>
          <w:lang w:val="sr-Cyrl-RS"/>
        </w:rPr>
        <w:t>:</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0B0B89" w:rsidRPr="00C33A6F">
        <w:rPr>
          <w:rFonts w:ascii="Times New Roman" w:hAnsi="Times New Roman" w:cs="Times New Roman"/>
          <w:bCs/>
          <w:color w:val="000000" w:themeColor="text1"/>
          <w:lang w:val="sr-Cyrl-RS"/>
        </w:rPr>
        <w:t>н</w:t>
      </w:r>
      <w:r w:rsidR="00845879" w:rsidRPr="00C33A6F">
        <w:rPr>
          <w:rFonts w:ascii="Times New Roman" w:hAnsi="Times New Roman" w:cs="Times New Roman"/>
          <w:color w:val="000000" w:themeColor="text1"/>
          <w:lang w:val="sr-Cyrl-RS"/>
        </w:rPr>
        <w:t>е упозна примаоца са посебним условима за обраду података о личности прописним законом и његовом обавезом испуњења тих услова (члан 1</w:t>
      </w:r>
      <w:r w:rsidR="006624C3" w:rsidRPr="00C33A6F">
        <w:rPr>
          <w:rFonts w:ascii="Times New Roman" w:hAnsi="Times New Roman" w:cs="Times New Roman"/>
          <w:color w:val="000000" w:themeColor="text1"/>
          <w:lang w:val="sr-Cyrl-RS"/>
        </w:rPr>
        <w:t>1</w:t>
      </w:r>
      <w:r w:rsidR="0036678C">
        <w:rPr>
          <w:rFonts w:ascii="Times New Roman" w:hAnsi="Times New Roman" w:cs="Times New Roman"/>
          <w:color w:val="000000" w:themeColor="text1"/>
          <w:lang w:val="sr-Cyrl-RS"/>
        </w:rPr>
        <w:t>8</w:t>
      </w:r>
      <w:r w:rsidR="00845879" w:rsidRPr="00C33A6F">
        <w:rPr>
          <w:rFonts w:ascii="Times New Roman" w:hAnsi="Times New Roman" w:cs="Times New Roman"/>
          <w:color w:val="000000" w:themeColor="text1"/>
          <w:lang w:val="sr-Cyrl-RS"/>
        </w:rPr>
        <w:t>. став (5));</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w:t>
      </w:r>
      <w:r w:rsidR="000B0B89" w:rsidRPr="00C33A6F">
        <w:rPr>
          <w:rFonts w:ascii="Times New Roman" w:hAnsi="Times New Roman" w:cs="Times New Roman"/>
          <w:bCs/>
          <w:color w:val="000000" w:themeColor="text1"/>
          <w:lang w:val="sr-Cyrl-RS"/>
        </w:rPr>
        <w:t>н</w:t>
      </w:r>
      <w:r w:rsidR="00FE1D8E" w:rsidRPr="00C33A6F">
        <w:rPr>
          <w:rFonts w:ascii="Times New Roman" w:hAnsi="Times New Roman" w:cs="Times New Roman"/>
          <w:color w:val="000000" w:themeColor="text1"/>
          <w:lang w:val="sr-Cyrl-RS"/>
        </w:rPr>
        <w:t>е достави лицу на које се подаци односе образложену одлуку, односно не обавести лице у року из члана 12</w:t>
      </w:r>
      <w:r w:rsidR="006624C3" w:rsidRPr="00C33A6F">
        <w:rPr>
          <w:rFonts w:ascii="Times New Roman" w:hAnsi="Times New Roman" w:cs="Times New Roman"/>
          <w:color w:val="000000" w:themeColor="text1"/>
          <w:lang w:val="sr-Cyrl-RS"/>
        </w:rPr>
        <w:t>5</w:t>
      </w:r>
      <w:r w:rsidR="00FE1D8E" w:rsidRPr="00C33A6F">
        <w:rPr>
          <w:rFonts w:ascii="Times New Roman" w:hAnsi="Times New Roman" w:cs="Times New Roman"/>
          <w:color w:val="000000" w:themeColor="text1"/>
          <w:lang w:val="sr-Cyrl-RS"/>
        </w:rPr>
        <w:t>. ст. (5) и (7) овог закона</w:t>
      </w:r>
      <w:r w:rsidRPr="00C33A6F">
        <w:rPr>
          <w:rFonts w:ascii="Times New Roman" w:hAnsi="Times New Roman" w:cs="Times New Roman"/>
          <w:color w:val="000000" w:themeColor="text1"/>
          <w:lang w:val="sr-Cyrl-RS"/>
        </w:rPr>
        <w:t>;</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w:t>
      </w:r>
      <w:r w:rsidR="000B0B89" w:rsidRPr="00C33A6F">
        <w:rPr>
          <w:rFonts w:ascii="Times New Roman" w:hAnsi="Times New Roman" w:cs="Times New Roman"/>
          <w:bCs/>
          <w:color w:val="000000" w:themeColor="text1"/>
          <w:lang w:val="sr-Cyrl-RS"/>
        </w:rPr>
        <w:t>н</w:t>
      </w:r>
      <w:r w:rsidR="003B106F" w:rsidRPr="00C33A6F">
        <w:rPr>
          <w:rFonts w:ascii="Times New Roman" w:hAnsi="Times New Roman" w:cs="Times New Roman"/>
          <w:color w:val="000000" w:themeColor="text1"/>
          <w:lang w:val="sr-Cyrl-RS"/>
        </w:rPr>
        <w:t>е води прописане евиденције о обради (чл. 13</w:t>
      </w:r>
      <w:r w:rsidR="006624C3" w:rsidRPr="00C33A6F">
        <w:rPr>
          <w:rFonts w:ascii="Times New Roman" w:hAnsi="Times New Roman" w:cs="Times New Roman"/>
          <w:color w:val="000000" w:themeColor="text1"/>
          <w:lang w:val="sr-Cyrl-RS"/>
        </w:rPr>
        <w:t>3</w:t>
      </w:r>
      <w:r w:rsidR="003B106F" w:rsidRPr="00C33A6F">
        <w:rPr>
          <w:rFonts w:ascii="Times New Roman" w:hAnsi="Times New Roman" w:cs="Times New Roman"/>
          <w:color w:val="000000" w:themeColor="text1"/>
          <w:lang w:val="sr-Cyrl-RS"/>
        </w:rPr>
        <w:t>. и 13</w:t>
      </w:r>
      <w:r w:rsidR="006624C3" w:rsidRPr="00C33A6F">
        <w:rPr>
          <w:rFonts w:ascii="Times New Roman" w:hAnsi="Times New Roman" w:cs="Times New Roman"/>
          <w:color w:val="000000" w:themeColor="text1"/>
          <w:lang w:val="sr-Cyrl-RS"/>
        </w:rPr>
        <w:t>4</w:t>
      </w:r>
      <w:r w:rsidR="003B106F" w:rsidRPr="00C33A6F">
        <w:rPr>
          <w:rFonts w:ascii="Times New Roman" w:hAnsi="Times New Roman" w:cs="Times New Roman"/>
          <w:color w:val="000000" w:themeColor="text1"/>
          <w:lang w:val="sr-Cyrl-RS"/>
        </w:rPr>
        <w:t>), или не бележи радње обраде (члан 13</w:t>
      </w:r>
      <w:r w:rsidR="006624C3" w:rsidRPr="00C33A6F">
        <w:rPr>
          <w:rFonts w:ascii="Times New Roman" w:hAnsi="Times New Roman" w:cs="Times New Roman"/>
          <w:color w:val="000000" w:themeColor="text1"/>
          <w:lang w:val="sr-Cyrl-RS"/>
        </w:rPr>
        <w:t>5</w:t>
      </w:r>
      <w:r w:rsidR="003B106F" w:rsidRPr="00C33A6F">
        <w:rPr>
          <w:rFonts w:ascii="Times New Roman" w:hAnsi="Times New Roman" w:cs="Times New Roman"/>
          <w:color w:val="000000" w:themeColor="text1"/>
          <w:lang w:val="sr-Cyrl-RS"/>
        </w:rPr>
        <w:t>);</w:t>
      </w:r>
    </w:p>
    <w:p w:rsidR="007E039F" w:rsidRPr="00C33A6F" w:rsidRDefault="004E7316" w:rsidP="007E039F">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w:t>
      </w:r>
      <w:r w:rsidR="000B0B89" w:rsidRPr="00C33A6F">
        <w:rPr>
          <w:rFonts w:ascii="Times New Roman" w:hAnsi="Times New Roman" w:cs="Times New Roman"/>
          <w:bCs/>
          <w:color w:val="000000" w:themeColor="text1"/>
          <w:lang w:val="sr-Cyrl-RS"/>
        </w:rPr>
        <w:t>н</w:t>
      </w:r>
      <w:r w:rsidR="003B106F" w:rsidRPr="00C33A6F">
        <w:rPr>
          <w:rFonts w:ascii="Times New Roman" w:hAnsi="Times New Roman" w:cs="Times New Roman"/>
          <w:color w:val="000000" w:themeColor="text1"/>
          <w:lang w:val="sr-Cyrl-RS"/>
        </w:rPr>
        <w:t xml:space="preserve">е објави контакт податке лица за заштиту података о личности и не достави их </w:t>
      </w:r>
      <w:r w:rsidR="007B11DD">
        <w:rPr>
          <w:rFonts w:ascii="Times New Roman" w:hAnsi="Times New Roman" w:cs="Times New Roman"/>
          <w:color w:val="000000" w:themeColor="text1"/>
          <w:lang w:val="sr-Cyrl-RS"/>
        </w:rPr>
        <w:t>П</w:t>
      </w:r>
      <w:r w:rsidR="003B106F" w:rsidRPr="00C33A6F">
        <w:rPr>
          <w:rFonts w:ascii="Times New Roman" w:hAnsi="Times New Roman" w:cs="Times New Roman"/>
          <w:color w:val="000000" w:themeColor="text1"/>
          <w:lang w:val="sr-Cyrl-RS"/>
        </w:rPr>
        <w:t>оверенику (члан 14</w:t>
      </w:r>
      <w:r w:rsidR="006624C3" w:rsidRPr="00C33A6F">
        <w:rPr>
          <w:rFonts w:ascii="Times New Roman" w:hAnsi="Times New Roman" w:cs="Times New Roman"/>
          <w:color w:val="000000" w:themeColor="text1"/>
          <w:lang w:val="sr-Cyrl-RS"/>
        </w:rPr>
        <w:t>4</w:t>
      </w:r>
      <w:r w:rsidR="003B106F" w:rsidRPr="00C33A6F">
        <w:rPr>
          <w:rFonts w:ascii="Times New Roman" w:hAnsi="Times New Roman" w:cs="Times New Roman"/>
          <w:color w:val="000000" w:themeColor="text1"/>
          <w:lang w:val="sr-Cyrl-RS"/>
        </w:rPr>
        <w:t>).</w:t>
      </w:r>
    </w:p>
    <w:p w:rsidR="00025EFD" w:rsidRPr="00C33A6F" w:rsidRDefault="006624C3" w:rsidP="006624C3">
      <w:pPr>
        <w:spacing w:after="0"/>
        <w:jc w:val="both"/>
        <w:rPr>
          <w:rFonts w:ascii="Times New Roman" w:hAnsi="Times New Roman" w:cs="Times New Roman"/>
          <w:color w:val="000000" w:themeColor="text1"/>
        </w:rPr>
      </w:pPr>
      <w:r w:rsidRPr="00C33A6F">
        <w:rPr>
          <w:rFonts w:ascii="Times New Roman" w:hAnsi="Times New Roman" w:cs="Times New Roman"/>
          <w:color w:val="000000" w:themeColor="text1"/>
          <w:lang w:val="sr-Cyrl-RS"/>
        </w:rPr>
        <w:t xml:space="preserve">         </w:t>
      </w:r>
      <w:r w:rsidR="004A4A03" w:rsidRPr="008866BB">
        <w:rPr>
          <w:rFonts w:ascii="Times New Roman" w:hAnsi="Times New Roman" w:cs="Times New Roman"/>
          <w:color w:val="000000" w:themeColor="text1"/>
          <w:lang w:val="sr-Cyrl-RS"/>
        </w:rPr>
        <w:t>(</w:t>
      </w:r>
      <w:r w:rsidR="008866BB" w:rsidRPr="008866BB">
        <w:rPr>
          <w:rFonts w:ascii="Times New Roman" w:hAnsi="Times New Roman" w:cs="Times New Roman"/>
          <w:color w:val="000000" w:themeColor="text1"/>
          <w:lang w:val="sr-Cyrl-RS"/>
        </w:rPr>
        <w:t>7</w:t>
      </w:r>
      <w:r w:rsidR="004A4A03" w:rsidRPr="008866BB">
        <w:rPr>
          <w:rFonts w:ascii="Times New Roman" w:hAnsi="Times New Roman" w:cs="Times New Roman"/>
          <w:color w:val="000000" w:themeColor="text1"/>
          <w:lang w:val="sr-Cyrl-RS"/>
        </w:rPr>
        <w:t xml:space="preserve">) </w:t>
      </w:r>
      <w:r w:rsidR="007E039F" w:rsidRPr="008866BB">
        <w:rPr>
          <w:rFonts w:ascii="Times New Roman" w:hAnsi="Times New Roman" w:cs="Times New Roman"/>
          <w:color w:val="000000" w:themeColor="text1"/>
        </w:rPr>
        <w:t>Прекршајни</w:t>
      </w:r>
      <w:r w:rsidR="007E039F" w:rsidRPr="00C33A6F">
        <w:rPr>
          <w:rFonts w:ascii="Times New Roman" w:hAnsi="Times New Roman" w:cs="Times New Roman"/>
          <w:color w:val="000000" w:themeColor="text1"/>
        </w:rPr>
        <w:t xml:space="preserve"> поступак за прекршаје прописане овим чланом не може се покренути нити водити по истеку рока од пет година од дана извршења прекршаја.</w:t>
      </w:r>
    </w:p>
    <w:p w:rsidR="004E7316" w:rsidRPr="00C33A6F" w:rsidRDefault="004E7316" w:rsidP="004E7316">
      <w:pPr>
        <w:spacing w:after="0"/>
        <w:jc w:val="both"/>
        <w:rPr>
          <w:rFonts w:ascii="Times New Roman" w:hAnsi="Times New Roman" w:cs="Times New Roman"/>
          <w:color w:val="000000" w:themeColor="text1"/>
          <w:lang w:val="sr-Cyrl-RS"/>
        </w:rPr>
      </w:pPr>
    </w:p>
    <w:p w:rsidR="004E7316" w:rsidRPr="00C33A6F" w:rsidRDefault="004E7316" w:rsidP="004E7316">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Одговорност физичког лица, одговорног лица у правном лицу и предузетника</w:t>
      </w:r>
    </w:p>
    <w:p w:rsidR="004E7316" w:rsidRPr="00C33A6F" w:rsidRDefault="004E7316" w:rsidP="00294583">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w:t>
      </w:r>
      <w:r w:rsidR="000A0059" w:rsidRPr="00C33A6F">
        <w:rPr>
          <w:rFonts w:ascii="Times New Roman" w:hAnsi="Times New Roman" w:cs="Times New Roman"/>
          <w:color w:val="000000" w:themeColor="text1"/>
          <w:lang w:val="sr-Cyrl-RS"/>
        </w:rPr>
        <w:t>68</w:t>
      </w:r>
      <w:r w:rsidRPr="00C33A6F">
        <w:rPr>
          <w:rFonts w:ascii="Times New Roman" w:hAnsi="Times New Roman" w:cs="Times New Roman"/>
          <w:color w:val="000000" w:themeColor="text1"/>
          <w:lang w:val="sr-Cyrl-RS"/>
        </w:rPr>
        <w:t>.</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Новчаном казном од </w:t>
      </w:r>
      <w:r w:rsidRPr="00C33A6F">
        <w:rPr>
          <w:rFonts w:ascii="Times New Roman" w:hAnsi="Times New Roman" w:cs="Times New Roman"/>
          <w:bCs/>
          <w:color w:val="000000" w:themeColor="text1"/>
          <w:lang w:val="sr-Cyrl-RS"/>
        </w:rPr>
        <w:t>5</w:t>
      </w:r>
      <w:r w:rsidR="00214BC9">
        <w:rPr>
          <w:rFonts w:ascii="Times New Roman" w:hAnsi="Times New Roman" w:cs="Times New Roman"/>
          <w:bCs/>
          <w:color w:val="000000" w:themeColor="text1"/>
          <w:lang w:val="sr-Cyrl-RS"/>
        </w:rPr>
        <w:t>0</w:t>
      </w:r>
      <w:r w:rsidRPr="00C33A6F">
        <w:rPr>
          <w:rFonts w:ascii="Times New Roman" w:hAnsi="Times New Roman" w:cs="Times New Roman"/>
          <w:bCs/>
          <w:color w:val="000000" w:themeColor="text1"/>
          <w:lang w:val="sr-Cyrl-RS"/>
        </w:rPr>
        <w:t xml:space="preserve">.000 </w:t>
      </w:r>
      <w:r w:rsidR="00B028E3" w:rsidRPr="00C33A6F">
        <w:rPr>
          <w:rFonts w:ascii="Times New Roman" w:hAnsi="Times New Roman" w:cs="Times New Roman"/>
          <w:bCs/>
          <w:color w:val="000000" w:themeColor="text1"/>
          <w:lang w:val="sr-Cyrl-RS"/>
        </w:rPr>
        <w:t>до</w:t>
      </w:r>
      <w:r w:rsidRPr="00C33A6F">
        <w:rPr>
          <w:rFonts w:ascii="Times New Roman" w:hAnsi="Times New Roman" w:cs="Times New Roman"/>
          <w:bCs/>
          <w:color w:val="000000" w:themeColor="text1"/>
          <w:lang w:val="sr-Cyrl-RS"/>
        </w:rPr>
        <w:t xml:space="preserve"> </w:t>
      </w:r>
      <w:r w:rsidR="00280639">
        <w:rPr>
          <w:rFonts w:ascii="Times New Roman" w:hAnsi="Times New Roman" w:cs="Times New Roman"/>
          <w:bCs/>
          <w:color w:val="000000" w:themeColor="text1"/>
          <w:lang w:val="sr-Cyrl-RS"/>
        </w:rPr>
        <w:t>1</w:t>
      </w:r>
      <w:r w:rsidRPr="00C33A6F">
        <w:rPr>
          <w:rFonts w:ascii="Times New Roman" w:hAnsi="Times New Roman" w:cs="Times New Roman"/>
          <w:bCs/>
          <w:color w:val="000000" w:themeColor="text1"/>
          <w:lang w:val="sr-Cyrl-RS"/>
        </w:rPr>
        <w:t>50.000</w:t>
      </w:r>
      <w:r w:rsidRPr="00C33A6F">
        <w:rPr>
          <w:rFonts w:ascii="Times New Roman" w:hAnsi="Times New Roman" w:cs="Times New Roman"/>
          <w:color w:val="000000" w:themeColor="text1"/>
          <w:lang w:val="sr-Cyrl-RS"/>
        </w:rPr>
        <w:t xml:space="preserve"> динара казниће се за прекршај физичко лице које не чува као професионалну тајну податке о личности које је сазнало током обављања послова (чл</w:t>
      </w:r>
      <w:r w:rsidR="00422A89">
        <w:rPr>
          <w:rFonts w:ascii="Times New Roman" w:hAnsi="Times New Roman" w:cs="Times New Roman"/>
          <w:color w:val="000000" w:themeColor="text1"/>
          <w:lang w:val="sr-Cyrl-RS"/>
        </w:rPr>
        <w:t>ан</w:t>
      </w:r>
      <w:r w:rsidR="00B028E3" w:rsidRPr="00C33A6F">
        <w:rPr>
          <w:rFonts w:ascii="Times New Roman" w:hAnsi="Times New Roman" w:cs="Times New Roman"/>
          <w:color w:val="000000" w:themeColor="text1"/>
          <w:lang w:val="sr-Cyrl-RS"/>
        </w:rPr>
        <w:t xml:space="preserve"> </w:t>
      </w:r>
      <w:r w:rsidR="000A0059" w:rsidRPr="00C33A6F">
        <w:rPr>
          <w:rFonts w:ascii="Times New Roman" w:hAnsi="Times New Roman" w:cs="Times New Roman"/>
          <w:color w:val="000000" w:themeColor="text1"/>
          <w:lang w:val="sr-Cyrl-RS"/>
        </w:rPr>
        <w:t>89</w:t>
      </w:r>
      <w:r w:rsidRPr="00C33A6F">
        <w:rPr>
          <w:rFonts w:ascii="Times New Roman" w:hAnsi="Times New Roman" w:cs="Times New Roman"/>
          <w:color w:val="000000" w:themeColor="text1"/>
          <w:lang w:val="sr-Cyrl-RS"/>
        </w:rPr>
        <w:t xml:space="preserve">. став (7) и </w:t>
      </w:r>
      <w:r w:rsidR="00422A89">
        <w:rPr>
          <w:rFonts w:ascii="Times New Roman" w:hAnsi="Times New Roman" w:cs="Times New Roman"/>
          <w:color w:val="000000" w:themeColor="text1"/>
          <w:lang w:val="sr-Cyrl-RS"/>
        </w:rPr>
        <w:t xml:space="preserve">члан </w:t>
      </w:r>
      <w:r w:rsidRPr="00C33A6F">
        <w:rPr>
          <w:rFonts w:ascii="Times New Roman" w:hAnsi="Times New Roman" w:cs="Times New Roman"/>
          <w:color w:val="000000" w:themeColor="text1"/>
          <w:lang w:val="sr-Cyrl-RS"/>
        </w:rPr>
        <w:t>15</w:t>
      </w:r>
      <w:r w:rsidR="000A0059"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За прекршај из </w:t>
      </w:r>
      <w:r w:rsidR="00B028E3" w:rsidRPr="00C33A6F">
        <w:rPr>
          <w:rFonts w:ascii="Times New Roman" w:hAnsi="Times New Roman" w:cs="Times New Roman"/>
          <w:color w:val="000000" w:themeColor="text1"/>
          <w:lang w:val="sr-Cyrl-RS"/>
        </w:rPr>
        <w:t>члана</w:t>
      </w:r>
      <w:r w:rsidRPr="00C33A6F">
        <w:rPr>
          <w:rFonts w:ascii="Times New Roman" w:hAnsi="Times New Roman" w:cs="Times New Roman"/>
          <w:color w:val="000000" w:themeColor="text1"/>
          <w:lang w:val="sr-Cyrl-RS"/>
        </w:rPr>
        <w:t xml:space="preserve"> 1</w:t>
      </w:r>
      <w:r w:rsidR="000A0059" w:rsidRPr="00C33A6F">
        <w:rPr>
          <w:rFonts w:ascii="Times New Roman" w:hAnsi="Times New Roman" w:cs="Times New Roman"/>
          <w:color w:val="000000" w:themeColor="text1"/>
          <w:lang w:val="sr-Cyrl-RS"/>
        </w:rPr>
        <w:t>67</w:t>
      </w:r>
      <w:r w:rsidRPr="00C33A6F">
        <w:rPr>
          <w:rFonts w:ascii="Times New Roman" w:hAnsi="Times New Roman" w:cs="Times New Roman"/>
          <w:color w:val="000000" w:themeColor="text1"/>
          <w:lang w:val="sr-Cyrl-RS"/>
        </w:rPr>
        <w:t xml:space="preserve">. става (1) овог </w:t>
      </w:r>
      <w:r w:rsidR="00B028E3" w:rsidRPr="00C33A6F">
        <w:rPr>
          <w:rFonts w:ascii="Times New Roman" w:hAnsi="Times New Roman" w:cs="Times New Roman"/>
          <w:color w:val="000000" w:themeColor="text1"/>
          <w:lang w:val="sr-Cyrl-RS"/>
        </w:rPr>
        <w:t>закона</w:t>
      </w:r>
      <w:r w:rsidRPr="00C33A6F">
        <w:rPr>
          <w:rFonts w:ascii="Times New Roman" w:hAnsi="Times New Roman" w:cs="Times New Roman"/>
          <w:color w:val="000000" w:themeColor="text1"/>
          <w:lang w:val="sr-Cyrl-RS"/>
        </w:rPr>
        <w:t xml:space="preserve"> казниће се предузетник новчаном казном од </w:t>
      </w:r>
      <w:r w:rsidRPr="00C33A6F">
        <w:rPr>
          <w:rFonts w:ascii="Times New Roman" w:hAnsi="Times New Roman" w:cs="Times New Roman"/>
          <w:bCs/>
          <w:color w:val="000000" w:themeColor="text1"/>
          <w:lang w:val="sr-Cyrl-RS"/>
        </w:rPr>
        <w:t xml:space="preserve">200.000 </w:t>
      </w:r>
      <w:r w:rsidR="00B028E3" w:rsidRPr="00C33A6F">
        <w:rPr>
          <w:rFonts w:ascii="Times New Roman" w:hAnsi="Times New Roman" w:cs="Times New Roman"/>
          <w:bCs/>
          <w:color w:val="000000" w:themeColor="text1"/>
          <w:lang w:val="sr-Cyrl-RS"/>
        </w:rPr>
        <w:t>до</w:t>
      </w:r>
      <w:r w:rsidRPr="00C33A6F">
        <w:rPr>
          <w:rFonts w:ascii="Times New Roman" w:hAnsi="Times New Roman" w:cs="Times New Roman"/>
          <w:bCs/>
          <w:color w:val="000000" w:themeColor="text1"/>
          <w:lang w:val="sr-Cyrl-RS"/>
        </w:rPr>
        <w:t xml:space="preserve"> </w:t>
      </w:r>
      <w:r w:rsidR="00706BFB">
        <w:rPr>
          <w:rFonts w:ascii="Times New Roman" w:hAnsi="Times New Roman" w:cs="Times New Roman"/>
          <w:bCs/>
          <w:color w:val="000000" w:themeColor="text1"/>
          <w:lang w:val="sr-Cyrl-RS"/>
        </w:rPr>
        <w:t>5</w:t>
      </w:r>
      <w:r w:rsidRPr="00C33A6F">
        <w:rPr>
          <w:rFonts w:ascii="Times New Roman" w:hAnsi="Times New Roman" w:cs="Times New Roman"/>
          <w:bCs/>
          <w:color w:val="000000" w:themeColor="text1"/>
          <w:lang w:val="sr-Cyrl-RS"/>
        </w:rPr>
        <w:t>00.000</w:t>
      </w:r>
      <w:r w:rsidRPr="00C33A6F">
        <w:rPr>
          <w:rFonts w:ascii="Times New Roman" w:hAnsi="Times New Roman" w:cs="Times New Roman"/>
          <w:color w:val="000000" w:themeColor="text1"/>
          <w:lang w:val="sr-Cyrl-RS"/>
        </w:rPr>
        <w:t xml:space="preserve"> динара.</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(3) За прекршај из </w:t>
      </w:r>
      <w:r w:rsidR="00B028E3" w:rsidRPr="00C33A6F">
        <w:rPr>
          <w:rFonts w:ascii="Times New Roman" w:hAnsi="Times New Roman" w:cs="Times New Roman"/>
          <w:color w:val="000000" w:themeColor="text1"/>
          <w:lang w:val="sr-Cyrl-RS"/>
        </w:rPr>
        <w:t>члана 1</w:t>
      </w:r>
      <w:r w:rsidR="000A0059" w:rsidRPr="00C33A6F">
        <w:rPr>
          <w:rFonts w:ascii="Times New Roman" w:hAnsi="Times New Roman" w:cs="Times New Roman"/>
          <w:color w:val="000000" w:themeColor="text1"/>
          <w:lang w:val="sr-Cyrl-RS"/>
        </w:rPr>
        <w:t>67</w:t>
      </w:r>
      <w:r w:rsidR="00B028E3" w:rsidRPr="00C33A6F">
        <w:rPr>
          <w:rFonts w:ascii="Times New Roman" w:hAnsi="Times New Roman" w:cs="Times New Roman"/>
          <w:color w:val="000000" w:themeColor="text1"/>
          <w:lang w:val="sr-Cyrl-RS"/>
        </w:rPr>
        <w:t>. с</w:t>
      </w:r>
      <w:r w:rsidR="000A0059" w:rsidRPr="00C33A6F">
        <w:rPr>
          <w:rFonts w:ascii="Times New Roman" w:hAnsi="Times New Roman" w:cs="Times New Roman"/>
          <w:color w:val="000000" w:themeColor="text1"/>
          <w:lang w:val="sr-Cyrl-RS"/>
        </w:rPr>
        <w:t>т</w:t>
      </w:r>
      <w:r w:rsidR="000A0059" w:rsidRPr="00C33A6F">
        <w:rPr>
          <w:rFonts w:ascii="Times New Roman" w:hAnsi="Times New Roman" w:cs="Times New Roman"/>
          <w:bCs/>
          <w:color w:val="000000" w:themeColor="text1"/>
          <w:lang w:val="sr-Cyrl-RS"/>
        </w:rPr>
        <w:t>ава</w:t>
      </w:r>
      <w:r w:rsidR="00B028E3" w:rsidRPr="00C33A6F">
        <w:rPr>
          <w:rFonts w:ascii="Times New Roman" w:hAnsi="Times New Roman" w:cs="Times New Roman"/>
          <w:color w:val="000000" w:themeColor="text1"/>
          <w:lang w:val="sr-Cyrl-RS"/>
        </w:rPr>
        <w:t xml:space="preserve"> (1) овог закона казниће се физичко лице, односно одговорно лице у правном лицу, државном органу, односно </w:t>
      </w:r>
      <w:r w:rsidRPr="00C33A6F">
        <w:rPr>
          <w:rFonts w:ascii="Times New Roman" w:hAnsi="Times New Roman" w:cs="Times New Roman"/>
          <w:color w:val="000000" w:themeColor="text1"/>
          <w:lang w:val="sr-Cyrl-RS"/>
        </w:rPr>
        <w:t xml:space="preserve">органу територијалне аутономије и јединици локалне самоуправе, као и </w:t>
      </w:r>
      <w:r w:rsidRPr="00C33A6F">
        <w:rPr>
          <w:rFonts w:ascii="Times New Roman" w:hAnsi="Times New Roman" w:cs="Times New Roman"/>
          <w:bCs/>
          <w:color w:val="000000" w:themeColor="text1"/>
          <w:lang w:val="sr-Cyrl-RS"/>
        </w:rPr>
        <w:t xml:space="preserve">одговорно лице у представништву или пословној јединици страног правног лица новчаном казном од 50.000 </w:t>
      </w:r>
      <w:r w:rsidR="00BF318C" w:rsidRPr="00C33A6F">
        <w:rPr>
          <w:rFonts w:ascii="Times New Roman" w:hAnsi="Times New Roman" w:cs="Times New Roman"/>
          <w:bCs/>
          <w:color w:val="000000" w:themeColor="text1"/>
          <w:lang w:val="sr-Cyrl-RS"/>
        </w:rPr>
        <w:t>до</w:t>
      </w:r>
      <w:r w:rsidRPr="00C33A6F">
        <w:rPr>
          <w:rFonts w:ascii="Times New Roman" w:hAnsi="Times New Roman" w:cs="Times New Roman"/>
          <w:bCs/>
          <w:color w:val="000000" w:themeColor="text1"/>
          <w:lang w:val="sr-Cyrl-RS"/>
        </w:rPr>
        <w:t xml:space="preserve"> </w:t>
      </w:r>
      <w:r w:rsidR="009A14FF">
        <w:rPr>
          <w:rFonts w:ascii="Times New Roman" w:hAnsi="Times New Roman" w:cs="Times New Roman"/>
          <w:bCs/>
          <w:color w:val="000000" w:themeColor="text1"/>
          <w:lang w:val="sr-Cyrl-RS"/>
        </w:rPr>
        <w:t>1</w:t>
      </w:r>
      <w:r w:rsidRPr="00C33A6F">
        <w:rPr>
          <w:rFonts w:ascii="Times New Roman" w:hAnsi="Times New Roman" w:cs="Times New Roman"/>
          <w:bCs/>
          <w:color w:val="000000" w:themeColor="text1"/>
          <w:lang w:val="sr-Cyrl-RS"/>
        </w:rPr>
        <w:t>50.00</w:t>
      </w:r>
      <w:r w:rsidR="00BF318C" w:rsidRPr="00C33A6F">
        <w:rPr>
          <w:rFonts w:ascii="Times New Roman" w:hAnsi="Times New Roman" w:cs="Times New Roman"/>
          <w:bCs/>
          <w:color w:val="000000" w:themeColor="text1"/>
          <w:lang w:val="sr-Cyrl-RS"/>
        </w:rPr>
        <w:t>0 динара.</w:t>
      </w:r>
      <w:r w:rsidRPr="00C33A6F">
        <w:rPr>
          <w:rFonts w:ascii="Times New Roman" w:hAnsi="Times New Roman" w:cs="Times New Roman"/>
          <w:b/>
          <w:bCs/>
          <w:color w:val="000000" w:themeColor="text1"/>
          <w:lang w:val="sr-Cyrl-RS"/>
        </w:rPr>
        <w:t xml:space="preserve"> </w:t>
      </w:r>
    </w:p>
    <w:p w:rsidR="004E7316" w:rsidRPr="00C33A6F" w:rsidRDefault="004E7316" w:rsidP="004E7316">
      <w:pPr>
        <w:spacing w:after="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(4) За прекршај из </w:t>
      </w:r>
      <w:r w:rsidR="00823A88" w:rsidRPr="00C33A6F">
        <w:rPr>
          <w:rFonts w:ascii="Times New Roman" w:hAnsi="Times New Roman" w:cs="Times New Roman"/>
          <w:color w:val="000000" w:themeColor="text1"/>
          <w:lang w:val="sr-Cyrl-RS"/>
        </w:rPr>
        <w:t>члана</w:t>
      </w:r>
      <w:r w:rsidRPr="00C33A6F">
        <w:rPr>
          <w:rFonts w:ascii="Times New Roman" w:hAnsi="Times New Roman" w:cs="Times New Roman"/>
          <w:color w:val="000000" w:themeColor="text1"/>
          <w:lang w:val="sr-Cyrl-RS"/>
        </w:rPr>
        <w:t xml:space="preserve"> </w:t>
      </w:r>
      <w:r w:rsidR="00823A88" w:rsidRPr="00C33A6F">
        <w:rPr>
          <w:rFonts w:ascii="Times New Roman" w:hAnsi="Times New Roman" w:cs="Times New Roman"/>
          <w:color w:val="000000" w:themeColor="text1"/>
          <w:lang w:val="sr-Cyrl-RS"/>
        </w:rPr>
        <w:t>1</w:t>
      </w:r>
      <w:r w:rsidR="000A0059" w:rsidRPr="00C33A6F">
        <w:rPr>
          <w:rFonts w:ascii="Times New Roman" w:hAnsi="Times New Roman" w:cs="Times New Roman"/>
          <w:color w:val="000000" w:themeColor="text1"/>
          <w:lang w:val="sr-Cyrl-RS"/>
        </w:rPr>
        <w:t>67</w:t>
      </w:r>
      <w:r w:rsidRPr="00C33A6F">
        <w:rPr>
          <w:rFonts w:ascii="Times New Roman" w:hAnsi="Times New Roman" w:cs="Times New Roman"/>
          <w:color w:val="000000" w:themeColor="text1"/>
          <w:lang w:val="sr-Cyrl-RS"/>
        </w:rPr>
        <w:t xml:space="preserve">. став </w:t>
      </w:r>
      <w:r w:rsidR="00756310" w:rsidRPr="00C33A6F">
        <w:rPr>
          <w:rFonts w:ascii="Times New Roman" w:hAnsi="Times New Roman" w:cs="Times New Roman"/>
          <w:bCs/>
          <w:color w:val="000000" w:themeColor="text1"/>
          <w:lang w:val="sr-Cyrl-RS"/>
        </w:rPr>
        <w:t>(</w:t>
      </w:r>
      <w:r w:rsidR="00824EB7" w:rsidRPr="00C33A6F">
        <w:rPr>
          <w:rFonts w:ascii="Times New Roman" w:hAnsi="Times New Roman" w:cs="Times New Roman"/>
          <w:bCs/>
          <w:color w:val="000000" w:themeColor="text1"/>
          <w:lang w:val="sr-Cyrl-RS"/>
        </w:rPr>
        <w:t>4</w:t>
      </w:r>
      <w:r w:rsidR="00756310" w:rsidRPr="00C33A6F">
        <w:rPr>
          <w:rFonts w:ascii="Times New Roman" w:hAnsi="Times New Roman" w:cs="Times New Roman"/>
          <w:bCs/>
          <w:color w:val="000000" w:themeColor="text1"/>
          <w:lang w:val="sr-Cyrl-RS"/>
        </w:rPr>
        <w:t>)</w:t>
      </w:r>
      <w:r w:rsidR="00756310"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 xml:space="preserve">овог </w:t>
      </w:r>
      <w:r w:rsidR="00823A88" w:rsidRPr="00C33A6F">
        <w:rPr>
          <w:rFonts w:ascii="Times New Roman" w:hAnsi="Times New Roman" w:cs="Times New Roman"/>
          <w:color w:val="000000" w:themeColor="text1"/>
          <w:lang w:val="sr-Cyrl-RS"/>
        </w:rPr>
        <w:t xml:space="preserve">закона казниће се предузетник новчаном казном од у износу од </w:t>
      </w:r>
      <w:r w:rsidR="00B86330" w:rsidRPr="00C33A6F">
        <w:rPr>
          <w:rFonts w:ascii="Times New Roman" w:hAnsi="Times New Roman" w:cs="Times New Roman"/>
          <w:bCs/>
          <w:color w:val="000000" w:themeColor="text1"/>
          <w:lang w:val="sr-Cyrl-RS"/>
        </w:rPr>
        <w:t>150.000 д</w:t>
      </w:r>
      <w:r w:rsidR="00823A88" w:rsidRPr="00C33A6F">
        <w:rPr>
          <w:rFonts w:ascii="Times New Roman" w:hAnsi="Times New Roman" w:cs="Times New Roman"/>
          <w:color w:val="000000" w:themeColor="text1"/>
          <w:lang w:val="sr-Cyrl-RS"/>
        </w:rPr>
        <w:t>ина</w:t>
      </w:r>
      <w:r w:rsidRPr="00C33A6F">
        <w:rPr>
          <w:rFonts w:ascii="Times New Roman" w:hAnsi="Times New Roman" w:cs="Times New Roman"/>
          <w:color w:val="000000" w:themeColor="text1"/>
          <w:lang w:val="sr-Cyrl-RS"/>
        </w:rPr>
        <w:t>ра.</w:t>
      </w:r>
    </w:p>
    <w:p w:rsidR="00B86330" w:rsidRPr="004768F2" w:rsidRDefault="004E7316" w:rsidP="002845FD">
      <w:pPr>
        <w:spacing w:after="36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(5) За прекршај из </w:t>
      </w:r>
      <w:r w:rsidR="00823A88" w:rsidRPr="00C33A6F">
        <w:rPr>
          <w:rFonts w:ascii="Times New Roman" w:hAnsi="Times New Roman" w:cs="Times New Roman"/>
          <w:color w:val="000000" w:themeColor="text1"/>
          <w:lang w:val="sr-Cyrl-RS"/>
        </w:rPr>
        <w:t>члана 1</w:t>
      </w:r>
      <w:r w:rsidR="00B86330" w:rsidRPr="00C33A6F">
        <w:rPr>
          <w:rFonts w:ascii="Times New Roman" w:hAnsi="Times New Roman" w:cs="Times New Roman"/>
          <w:color w:val="000000" w:themeColor="text1"/>
          <w:lang w:val="sr-Cyrl-RS"/>
        </w:rPr>
        <w:t>67</w:t>
      </w:r>
      <w:r w:rsidRPr="00C33A6F">
        <w:rPr>
          <w:rFonts w:ascii="Times New Roman" w:hAnsi="Times New Roman" w:cs="Times New Roman"/>
          <w:color w:val="000000" w:themeColor="text1"/>
          <w:lang w:val="sr-Cyrl-RS"/>
        </w:rPr>
        <w:t xml:space="preserve">. </w:t>
      </w:r>
      <w:r w:rsidR="00823A88" w:rsidRPr="00C33A6F">
        <w:rPr>
          <w:rFonts w:ascii="Times New Roman" w:hAnsi="Times New Roman" w:cs="Times New Roman"/>
          <w:color w:val="000000" w:themeColor="text1"/>
          <w:lang w:val="sr-Cyrl-RS"/>
        </w:rPr>
        <w:t>ст</w:t>
      </w:r>
      <w:r w:rsidR="00824EB7" w:rsidRPr="00C33A6F">
        <w:rPr>
          <w:rFonts w:ascii="Times New Roman" w:hAnsi="Times New Roman" w:cs="Times New Roman"/>
          <w:color w:val="000000" w:themeColor="text1"/>
          <w:lang w:val="sr-Cyrl-RS"/>
        </w:rPr>
        <w:t xml:space="preserve">ав (4) </w:t>
      </w:r>
      <w:r w:rsidRPr="00C33A6F">
        <w:rPr>
          <w:rFonts w:ascii="Times New Roman" w:hAnsi="Times New Roman" w:cs="Times New Roman"/>
          <w:color w:val="000000" w:themeColor="text1"/>
          <w:lang w:val="sr-Cyrl-RS"/>
        </w:rPr>
        <w:t xml:space="preserve">овог </w:t>
      </w:r>
      <w:r w:rsidR="00823A88" w:rsidRPr="00C33A6F">
        <w:rPr>
          <w:rFonts w:ascii="Times New Roman" w:hAnsi="Times New Roman" w:cs="Times New Roman"/>
          <w:color w:val="000000" w:themeColor="text1"/>
          <w:lang w:val="sr-Cyrl-RS"/>
        </w:rPr>
        <w:t>закона</w:t>
      </w:r>
      <w:r w:rsidRPr="00C33A6F">
        <w:rPr>
          <w:rFonts w:ascii="Times New Roman" w:hAnsi="Times New Roman" w:cs="Times New Roman"/>
          <w:color w:val="000000" w:themeColor="text1"/>
          <w:lang w:val="sr-Cyrl-RS"/>
        </w:rPr>
        <w:t xml:space="preserve"> казниће се физичко лице, односно одговорно лице у правном лицу, државном органу, односно органу територијалне аутономије и јединици локалне самоуправе, </w:t>
      </w:r>
      <w:r w:rsidRPr="00C33A6F">
        <w:rPr>
          <w:rFonts w:ascii="Times New Roman" w:hAnsi="Times New Roman" w:cs="Times New Roman"/>
          <w:bCs/>
          <w:color w:val="000000" w:themeColor="text1"/>
          <w:lang w:val="sr-Cyrl-RS"/>
        </w:rPr>
        <w:t>као и одговорно лице у представништву или пословној јединици страног правног лица новчаном казном у износу</w:t>
      </w:r>
      <w:r w:rsidRPr="00C33A6F">
        <w:rPr>
          <w:rFonts w:ascii="Times New Roman" w:hAnsi="Times New Roman" w:cs="Times New Roman"/>
          <w:b/>
          <w:bCs/>
          <w:color w:val="000000" w:themeColor="text1"/>
          <w:lang w:val="sr-Cyrl-RS"/>
        </w:rPr>
        <w:t xml:space="preserve"> </w:t>
      </w:r>
      <w:r w:rsidRPr="00C33A6F">
        <w:rPr>
          <w:rFonts w:ascii="Times New Roman" w:hAnsi="Times New Roman" w:cs="Times New Roman"/>
          <w:bCs/>
          <w:color w:val="000000" w:themeColor="text1"/>
          <w:lang w:val="sr-Cyrl-RS"/>
        </w:rPr>
        <w:t xml:space="preserve">од </w:t>
      </w:r>
      <w:r w:rsidR="00B86330" w:rsidRPr="00C33A6F">
        <w:rPr>
          <w:rFonts w:ascii="Times New Roman" w:hAnsi="Times New Roman" w:cs="Times New Roman"/>
          <w:bCs/>
          <w:color w:val="000000" w:themeColor="text1"/>
          <w:lang w:val="sr-Cyrl-RS"/>
        </w:rPr>
        <w:t>50</w:t>
      </w:r>
      <w:r w:rsidRPr="00C33A6F">
        <w:rPr>
          <w:rFonts w:ascii="Times New Roman" w:hAnsi="Times New Roman" w:cs="Times New Roman"/>
          <w:bCs/>
          <w:color w:val="000000" w:themeColor="text1"/>
          <w:lang w:val="sr-Cyrl-RS"/>
        </w:rPr>
        <w:t>.000 динара</w:t>
      </w:r>
    </w:p>
    <w:p w:rsidR="006D7DC6" w:rsidRPr="00C33A6F" w:rsidRDefault="006D7DC6" w:rsidP="006D7DC6">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Глава </w:t>
      </w:r>
      <w:r w:rsidRPr="00C33A6F">
        <w:rPr>
          <w:rFonts w:ascii="Times New Roman" w:hAnsi="Times New Roman" w:cs="Times New Roman"/>
          <w:color w:val="000000" w:themeColor="text1"/>
        </w:rPr>
        <w:t>XII</w:t>
      </w:r>
      <w:r w:rsidR="00B028E3" w:rsidRPr="00C33A6F">
        <w:rPr>
          <w:rFonts w:ascii="Times New Roman" w:hAnsi="Times New Roman" w:cs="Times New Roman"/>
          <w:color w:val="000000" w:themeColor="text1"/>
          <w:lang w:val="sr-Cyrl-RS"/>
        </w:rPr>
        <w:t>.</w:t>
      </w:r>
    </w:p>
    <w:p w:rsidR="006D7DC6" w:rsidRPr="00C33A6F" w:rsidRDefault="006D7DC6" w:rsidP="006D7DC6">
      <w:pPr>
        <w:spacing w:after="24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ПРЕЛАЗНЕ И ЗАВРШНЕ ОДРЕДБЕ</w:t>
      </w:r>
    </w:p>
    <w:p w:rsidR="006D7DC6" w:rsidRPr="00C33A6F" w:rsidRDefault="006D7DC6" w:rsidP="006D7DC6">
      <w:pPr>
        <w:spacing w:after="240"/>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1. Прелазне одредбе</w:t>
      </w:r>
    </w:p>
    <w:p w:rsidR="009F45D6" w:rsidRPr="00C33A6F" w:rsidRDefault="009F45D6" w:rsidP="006D7DC6">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Заменик Повереника</w:t>
      </w:r>
    </w:p>
    <w:p w:rsidR="009F45D6" w:rsidRPr="00C33A6F" w:rsidRDefault="009F45D6" w:rsidP="006D7DC6">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B86330" w:rsidRPr="00C33A6F">
        <w:rPr>
          <w:rFonts w:ascii="Times New Roman" w:hAnsi="Times New Roman" w:cs="Times New Roman"/>
          <w:color w:val="000000" w:themeColor="text1"/>
          <w:lang w:val="sr-Cyrl-RS"/>
        </w:rPr>
        <w:t>169</w:t>
      </w:r>
      <w:r w:rsidRPr="00C33A6F">
        <w:rPr>
          <w:rFonts w:ascii="Times New Roman" w:hAnsi="Times New Roman" w:cs="Times New Roman"/>
          <w:color w:val="000000" w:themeColor="text1"/>
          <w:lang w:val="sr-Cyrl-RS"/>
        </w:rPr>
        <w:t>.</w:t>
      </w:r>
    </w:p>
    <w:p w:rsidR="00B86330" w:rsidRDefault="001E3823" w:rsidP="00B86330">
      <w:pPr>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Заменик </w:t>
      </w:r>
      <w:r w:rsidR="004768F2">
        <w:rPr>
          <w:rFonts w:ascii="Times New Roman" w:hAnsi="Times New Roman" w:cs="Times New Roman"/>
          <w:color w:val="000000" w:themeColor="text1"/>
          <w:lang w:val="sr-Cyrl-RS"/>
        </w:rPr>
        <w:t>П</w:t>
      </w:r>
      <w:r w:rsidR="009F45D6" w:rsidRPr="00C33A6F">
        <w:rPr>
          <w:rFonts w:ascii="Times New Roman" w:hAnsi="Times New Roman" w:cs="Times New Roman"/>
          <w:color w:val="000000" w:themeColor="text1"/>
          <w:lang w:val="sr-Cyrl-RS"/>
        </w:rPr>
        <w:t xml:space="preserve">овереника за заштиту података о личности који је изабран у складу са Законом о заштити података о личности („Службени гласник РС”, </w:t>
      </w:r>
      <w:r w:rsidR="001122F5" w:rsidRPr="00C33A6F">
        <w:rPr>
          <w:rFonts w:ascii="Times New Roman" w:hAnsi="Times New Roman" w:cs="Times New Roman"/>
          <w:color w:val="000000" w:themeColor="text1"/>
          <w:lang w:val="sr-Cyrl-RS"/>
        </w:rPr>
        <w:t>број</w:t>
      </w:r>
      <w:r w:rsidRPr="00C33A6F">
        <w:rPr>
          <w:rFonts w:ascii="Times New Roman" w:hAnsi="Times New Roman" w:cs="Times New Roman"/>
          <w:color w:val="000000" w:themeColor="text1"/>
          <w:lang w:val="sr-Cyrl-RS"/>
        </w:rPr>
        <w:t xml:space="preserve"> 87/18</w:t>
      </w:r>
      <w:r w:rsidR="009F45D6" w:rsidRPr="00C33A6F">
        <w:rPr>
          <w:rFonts w:ascii="Times New Roman" w:hAnsi="Times New Roman" w:cs="Times New Roman"/>
          <w:color w:val="000000" w:themeColor="text1"/>
          <w:lang w:val="sr-Cyrl-RS"/>
        </w:rPr>
        <w:t>), наставља да врши ту дужност до истека мандата на који је изабран.</w:t>
      </w:r>
    </w:p>
    <w:p w:rsidR="003B32BA" w:rsidRPr="00C33A6F" w:rsidRDefault="003B32BA" w:rsidP="00B86330">
      <w:pPr>
        <w:jc w:val="both"/>
        <w:rPr>
          <w:rFonts w:ascii="Times New Roman" w:hAnsi="Times New Roman" w:cs="Times New Roman"/>
          <w:color w:val="000000" w:themeColor="text1"/>
          <w:lang w:val="sr-Cyrl-RS"/>
        </w:rPr>
      </w:pPr>
    </w:p>
    <w:p w:rsidR="009F45D6" w:rsidRPr="00C33A6F" w:rsidRDefault="009F45D6" w:rsidP="001E3823">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Започети поступци</w:t>
      </w:r>
    </w:p>
    <w:p w:rsidR="009F45D6" w:rsidRPr="00C33A6F" w:rsidRDefault="009F45D6" w:rsidP="001E3823">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B86330" w:rsidRPr="00C33A6F">
        <w:rPr>
          <w:rFonts w:ascii="Times New Roman" w:hAnsi="Times New Roman" w:cs="Times New Roman"/>
          <w:color w:val="000000" w:themeColor="text1"/>
          <w:lang w:val="sr-Cyrl-RS"/>
        </w:rPr>
        <w:t>170</w:t>
      </w:r>
      <w:r w:rsidRPr="00C33A6F">
        <w:rPr>
          <w:rFonts w:ascii="Times New Roman" w:hAnsi="Times New Roman" w:cs="Times New Roman"/>
          <w:color w:val="000000" w:themeColor="text1"/>
          <w:lang w:val="sr-Cyrl-RS"/>
        </w:rPr>
        <w:t>.</w:t>
      </w:r>
    </w:p>
    <w:p w:rsidR="00670EA8" w:rsidRPr="00C33A6F" w:rsidRDefault="001E3823" w:rsidP="001E3823">
      <w:pPr>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Поступци по </w:t>
      </w:r>
      <w:r w:rsidR="005622F1" w:rsidRPr="00C33A6F">
        <w:rPr>
          <w:rFonts w:ascii="Times New Roman" w:hAnsi="Times New Roman" w:cs="Times New Roman"/>
          <w:color w:val="000000" w:themeColor="text1"/>
          <w:lang w:val="sr-Cyrl-RS"/>
        </w:rPr>
        <w:t>притужбама поводом захтева за остваривање права у вези са обрадом података о личности, поступци надзора који нису окончани до дана ступања на снагу овог закона</w:t>
      </w:r>
      <w:r w:rsidR="00E85DAF" w:rsidRPr="00C33A6F">
        <w:rPr>
          <w:rFonts w:ascii="Times New Roman" w:hAnsi="Times New Roman" w:cs="Times New Roman"/>
          <w:color w:val="000000" w:themeColor="text1"/>
          <w:lang w:val="sr-Cyrl-RS"/>
        </w:rPr>
        <w:t>,</w:t>
      </w:r>
      <w:r w:rsidR="009F45D6" w:rsidRPr="00C33A6F">
        <w:rPr>
          <w:rFonts w:ascii="Times New Roman" w:hAnsi="Times New Roman" w:cs="Times New Roman"/>
          <w:color w:val="000000" w:themeColor="text1"/>
          <w:lang w:val="sr-Cyrl-RS"/>
        </w:rPr>
        <w:t>поступци по захтевима за издавање дозволе за изношење података из Републике Србије</w:t>
      </w:r>
      <w:r w:rsidR="00E85DAF" w:rsidRPr="00C33A6F">
        <w:rPr>
          <w:rFonts w:ascii="Times New Roman" w:hAnsi="Times New Roman" w:cs="Times New Roman"/>
          <w:color w:val="000000" w:themeColor="text1"/>
          <w:lang w:val="sr-Cyrl-RS"/>
        </w:rPr>
        <w:t xml:space="preserve"> и поступци давања претходног мишљења на акт о процени утицаја,</w:t>
      </w:r>
      <w:r w:rsidR="00255DD3"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окончаће се по одредбама Закона о заштити података о личности („Службени гласник РС”, </w:t>
      </w:r>
      <w:r w:rsidR="005622F1" w:rsidRPr="00C33A6F">
        <w:rPr>
          <w:rFonts w:ascii="Times New Roman" w:hAnsi="Times New Roman" w:cs="Times New Roman"/>
          <w:color w:val="000000" w:themeColor="text1"/>
          <w:lang w:val="sr-Cyrl-RS"/>
        </w:rPr>
        <w:t xml:space="preserve">број </w:t>
      </w:r>
      <w:r w:rsidRPr="00C33A6F">
        <w:rPr>
          <w:rFonts w:ascii="Times New Roman" w:hAnsi="Times New Roman" w:cs="Times New Roman"/>
          <w:color w:val="000000" w:themeColor="text1"/>
          <w:lang w:val="sr-Cyrl-RS"/>
        </w:rPr>
        <w:t>87/18</w:t>
      </w:r>
      <w:r w:rsidR="009F45D6" w:rsidRPr="00C33A6F">
        <w:rPr>
          <w:rFonts w:ascii="Times New Roman" w:hAnsi="Times New Roman" w:cs="Times New Roman"/>
          <w:color w:val="000000" w:themeColor="text1"/>
          <w:lang w:val="sr-Cyrl-RS"/>
        </w:rPr>
        <w:t>).</w:t>
      </w:r>
    </w:p>
    <w:p w:rsidR="00670EA8" w:rsidRPr="00C33A6F" w:rsidRDefault="00670EA8" w:rsidP="001E3823">
      <w:pPr>
        <w:jc w:val="both"/>
        <w:rPr>
          <w:rFonts w:ascii="Times New Roman" w:hAnsi="Times New Roman" w:cs="Times New Roman"/>
          <w:color w:val="000000" w:themeColor="text1"/>
          <w:lang w:val="sr-Cyrl-RS"/>
        </w:rPr>
      </w:pPr>
    </w:p>
    <w:p w:rsidR="00C57FE0" w:rsidRPr="00C33A6F" w:rsidRDefault="00242878" w:rsidP="00255DD3">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В</w:t>
      </w:r>
      <w:r w:rsidR="005622F1" w:rsidRPr="00C33A6F">
        <w:rPr>
          <w:rFonts w:ascii="Times New Roman" w:hAnsi="Times New Roman" w:cs="Times New Roman"/>
          <w:color w:val="000000" w:themeColor="text1"/>
          <w:lang w:val="sr-Cyrl-RS"/>
        </w:rPr>
        <w:t>ођење регистра и евиденција</w:t>
      </w:r>
    </w:p>
    <w:p w:rsidR="00242878" w:rsidRPr="00C33A6F" w:rsidRDefault="0042015F" w:rsidP="00C57FE0">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B86330" w:rsidRPr="00C33A6F">
        <w:rPr>
          <w:rFonts w:ascii="Times New Roman" w:hAnsi="Times New Roman" w:cs="Times New Roman"/>
          <w:color w:val="000000" w:themeColor="text1"/>
          <w:lang w:val="sr-Cyrl-RS"/>
        </w:rPr>
        <w:t>171</w:t>
      </w:r>
      <w:r w:rsidR="00242878" w:rsidRPr="00C33A6F">
        <w:rPr>
          <w:rFonts w:ascii="Times New Roman" w:hAnsi="Times New Roman" w:cs="Times New Roman"/>
          <w:color w:val="000000" w:themeColor="text1"/>
          <w:lang w:val="sr-Cyrl-RS"/>
        </w:rPr>
        <w:t>.</w:t>
      </w:r>
    </w:p>
    <w:p w:rsidR="00C57FE0" w:rsidRPr="00C33A6F" w:rsidRDefault="00881109" w:rsidP="00B86330">
      <w:pPr>
        <w:spacing w:after="240"/>
        <w:ind w:firstLine="72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Е</w:t>
      </w:r>
      <w:r w:rsidR="00F771DD" w:rsidRPr="00C33A6F">
        <w:rPr>
          <w:rFonts w:ascii="Times New Roman" w:hAnsi="Times New Roman" w:cs="Times New Roman"/>
          <w:color w:val="000000" w:themeColor="text1"/>
          <w:lang w:val="sr-Cyrl-RS"/>
        </w:rPr>
        <w:t xml:space="preserve">виденције  успостављене одредбама </w:t>
      </w:r>
      <w:r w:rsidRPr="00C33A6F">
        <w:rPr>
          <w:rFonts w:ascii="Times New Roman" w:hAnsi="Times New Roman" w:cs="Times New Roman"/>
          <w:color w:val="000000" w:themeColor="text1"/>
          <w:lang w:val="sr-Cyrl-RS"/>
        </w:rPr>
        <w:t>З</w:t>
      </w:r>
      <w:r w:rsidR="00F771DD" w:rsidRPr="00C33A6F">
        <w:rPr>
          <w:rFonts w:ascii="Times New Roman" w:hAnsi="Times New Roman" w:cs="Times New Roman"/>
          <w:color w:val="000000" w:themeColor="text1"/>
          <w:lang w:val="sr-Cyrl-RS"/>
        </w:rPr>
        <w:t xml:space="preserve">акона о заштити података о личности </w:t>
      </w:r>
      <w:r w:rsidRPr="00C33A6F">
        <w:rPr>
          <w:rFonts w:ascii="Times New Roman" w:hAnsi="Times New Roman" w:cs="Times New Roman"/>
          <w:color w:val="000000" w:themeColor="text1"/>
          <w:lang w:val="sr-Cyrl-RS"/>
        </w:rPr>
        <w:t>(„С</w:t>
      </w:r>
      <w:r w:rsidR="00F771DD" w:rsidRPr="00C33A6F">
        <w:rPr>
          <w:rFonts w:ascii="Times New Roman" w:hAnsi="Times New Roman" w:cs="Times New Roman"/>
          <w:color w:val="000000" w:themeColor="text1"/>
          <w:lang w:val="sr-Cyrl-RS"/>
        </w:rPr>
        <w:t>лужбени</w:t>
      </w:r>
      <w:r w:rsidRPr="00C33A6F">
        <w:rPr>
          <w:rFonts w:ascii="Times New Roman" w:hAnsi="Times New Roman" w:cs="Times New Roman"/>
          <w:color w:val="000000" w:themeColor="text1"/>
          <w:lang w:val="sr-Cyrl-RS"/>
        </w:rPr>
        <w:t xml:space="preserve"> </w:t>
      </w:r>
      <w:r w:rsidR="00F771DD" w:rsidRPr="00C33A6F">
        <w:rPr>
          <w:rFonts w:ascii="Times New Roman" w:hAnsi="Times New Roman" w:cs="Times New Roman"/>
          <w:color w:val="000000" w:themeColor="text1"/>
          <w:lang w:val="sr-Cyrl-RS"/>
        </w:rPr>
        <w:t>гласник</w:t>
      </w:r>
      <w:r w:rsidRPr="00C33A6F">
        <w:rPr>
          <w:rFonts w:ascii="Times New Roman" w:hAnsi="Times New Roman" w:cs="Times New Roman"/>
          <w:color w:val="000000" w:themeColor="text1"/>
          <w:lang w:val="sr-Cyrl-RS"/>
        </w:rPr>
        <w:t xml:space="preserve"> РС”, </w:t>
      </w:r>
      <w:r w:rsidR="00F771DD" w:rsidRPr="00C33A6F">
        <w:rPr>
          <w:rFonts w:ascii="Times New Roman" w:hAnsi="Times New Roman" w:cs="Times New Roman"/>
          <w:color w:val="000000" w:themeColor="text1"/>
          <w:lang w:val="sr-Cyrl-RS"/>
        </w:rPr>
        <w:t>број</w:t>
      </w:r>
      <w:r w:rsidRPr="00C33A6F">
        <w:rPr>
          <w:rFonts w:ascii="Times New Roman" w:hAnsi="Times New Roman" w:cs="Times New Roman"/>
          <w:color w:val="000000" w:themeColor="text1"/>
          <w:lang w:val="sr-Cyrl-RS"/>
        </w:rPr>
        <w:t xml:space="preserve"> 87/18)</w:t>
      </w:r>
      <w:r w:rsidR="00255DD3" w:rsidRPr="00C33A6F">
        <w:rPr>
          <w:rFonts w:ascii="Times New Roman" w:hAnsi="Times New Roman" w:cs="Times New Roman"/>
          <w:color w:val="000000" w:themeColor="text1"/>
          <w:lang w:val="sr-Cyrl-RS"/>
        </w:rPr>
        <w:t xml:space="preserve"> </w:t>
      </w:r>
      <w:r w:rsidR="00F771DD" w:rsidRPr="00C33A6F">
        <w:rPr>
          <w:rFonts w:ascii="Times New Roman" w:hAnsi="Times New Roman" w:cs="Times New Roman"/>
          <w:color w:val="000000" w:themeColor="text1"/>
          <w:lang w:val="sr-Cyrl-RS"/>
        </w:rPr>
        <w:t>и то евиденција: сертификационих тела и издатих сертификата о заштити података о личности; лица за заштиту података о личности; повреда закона; мера које се у вршењу инспекцијског надзора предузимају; одобрених уговорних одредби и одобрених обавезујућих пословних правила, настављају да се воде ступањем на снагу овог закона.</w:t>
      </w:r>
    </w:p>
    <w:p w:rsidR="009F45D6" w:rsidRPr="00C33A6F" w:rsidRDefault="009F45D6" w:rsidP="00881109">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Подзаконски акти</w:t>
      </w:r>
    </w:p>
    <w:p w:rsidR="009F45D6" w:rsidRPr="00C33A6F" w:rsidRDefault="009F45D6" w:rsidP="00881109">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Члан </w:t>
      </w:r>
      <w:r w:rsidR="00881109" w:rsidRPr="00C33A6F">
        <w:rPr>
          <w:rFonts w:ascii="Times New Roman" w:hAnsi="Times New Roman" w:cs="Times New Roman"/>
          <w:color w:val="000000" w:themeColor="text1"/>
          <w:lang w:val="sr-Cyrl-RS"/>
        </w:rPr>
        <w:t>17</w:t>
      </w:r>
      <w:r w:rsidR="00B471D1" w:rsidRPr="00C33A6F">
        <w:rPr>
          <w:rFonts w:ascii="Times New Roman" w:hAnsi="Times New Roman" w:cs="Times New Roman"/>
          <w:color w:val="000000" w:themeColor="text1"/>
          <w:lang w:val="sr-Cyrl-RS"/>
        </w:rPr>
        <w:t>2</w:t>
      </w:r>
      <w:r w:rsidRPr="00C33A6F">
        <w:rPr>
          <w:rFonts w:ascii="Times New Roman" w:hAnsi="Times New Roman" w:cs="Times New Roman"/>
          <w:color w:val="000000" w:themeColor="text1"/>
          <w:lang w:val="sr-Cyrl-RS"/>
        </w:rPr>
        <w:t>.</w:t>
      </w:r>
    </w:p>
    <w:p w:rsidR="009F45D6" w:rsidRPr="00C33A6F" w:rsidRDefault="00881109" w:rsidP="00881109">
      <w:pPr>
        <w:spacing w:after="0"/>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(1) </w:t>
      </w:r>
      <w:r w:rsidR="009F45D6" w:rsidRPr="00C33A6F">
        <w:rPr>
          <w:rFonts w:ascii="Times New Roman" w:hAnsi="Times New Roman" w:cs="Times New Roman"/>
          <w:color w:val="000000" w:themeColor="text1"/>
          <w:lang w:val="sr-Cyrl-RS"/>
        </w:rPr>
        <w:t>Подзаконски акти предвиђени овим законом биће донети у року од девет месеци од дана ступања на снагу овог закона.</w:t>
      </w:r>
    </w:p>
    <w:p w:rsidR="00B471D1" w:rsidRDefault="00881109" w:rsidP="002E4D90">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(2) </w:t>
      </w:r>
      <w:r w:rsidR="009F45D6" w:rsidRPr="00C33A6F">
        <w:rPr>
          <w:rFonts w:ascii="Times New Roman" w:hAnsi="Times New Roman" w:cs="Times New Roman"/>
          <w:color w:val="000000" w:themeColor="text1"/>
          <w:lang w:val="sr-Cyrl-RS"/>
        </w:rPr>
        <w:t xml:space="preserve">Подзаконски акти који су донети на основу Закона о заштити података о личности („Службени </w:t>
      </w:r>
      <w:r w:rsidR="00F771DD" w:rsidRPr="00C33A6F">
        <w:rPr>
          <w:rFonts w:ascii="Times New Roman" w:hAnsi="Times New Roman" w:cs="Times New Roman"/>
          <w:color w:val="000000" w:themeColor="text1"/>
          <w:lang w:val="sr-Cyrl-RS"/>
        </w:rPr>
        <w:t>г</w:t>
      </w:r>
      <w:r w:rsidR="009F45D6" w:rsidRPr="00C33A6F">
        <w:rPr>
          <w:rFonts w:ascii="Times New Roman" w:hAnsi="Times New Roman" w:cs="Times New Roman"/>
          <w:color w:val="000000" w:themeColor="text1"/>
          <w:lang w:val="sr-Cyrl-RS"/>
        </w:rPr>
        <w:t xml:space="preserve">ласник РС”, </w:t>
      </w:r>
      <w:r w:rsidR="00F771DD" w:rsidRPr="00C33A6F">
        <w:rPr>
          <w:rFonts w:ascii="Times New Roman" w:hAnsi="Times New Roman" w:cs="Times New Roman"/>
          <w:color w:val="000000" w:themeColor="text1"/>
          <w:lang w:val="sr-Cyrl-RS"/>
        </w:rPr>
        <w:t xml:space="preserve">број </w:t>
      </w:r>
      <w:r w:rsidRPr="00C33A6F">
        <w:rPr>
          <w:rFonts w:ascii="Times New Roman" w:hAnsi="Times New Roman" w:cs="Times New Roman"/>
          <w:color w:val="000000" w:themeColor="text1"/>
          <w:lang w:val="sr-Cyrl-RS"/>
        </w:rPr>
        <w:t>87/18</w:t>
      </w:r>
      <w:r w:rsidR="009F45D6" w:rsidRPr="00C33A6F">
        <w:rPr>
          <w:rFonts w:ascii="Times New Roman" w:hAnsi="Times New Roman" w:cs="Times New Roman"/>
          <w:color w:val="000000" w:themeColor="text1"/>
          <w:lang w:val="sr-Cyrl-RS"/>
        </w:rPr>
        <w:t xml:space="preserve">) настављају да се примењују до доношења подзаконских аката из става </w:t>
      </w:r>
      <w:r w:rsidRPr="00C33A6F">
        <w:rPr>
          <w:rFonts w:ascii="Times New Roman" w:hAnsi="Times New Roman" w:cs="Times New Roman"/>
          <w:color w:val="000000" w:themeColor="text1"/>
          <w:lang w:val="sr-Cyrl-RS"/>
        </w:rPr>
        <w:t>(</w:t>
      </w:r>
      <w:r w:rsidR="009F45D6" w:rsidRPr="00C33A6F">
        <w:rPr>
          <w:rFonts w:ascii="Times New Roman" w:hAnsi="Times New Roman" w:cs="Times New Roman"/>
          <w:color w:val="000000" w:themeColor="text1"/>
          <w:lang w:val="sr-Cyrl-RS"/>
        </w:rPr>
        <w:t>1</w:t>
      </w:r>
      <w:r w:rsidRPr="00C33A6F">
        <w:rPr>
          <w:rFonts w:ascii="Times New Roman" w:hAnsi="Times New Roman" w:cs="Times New Roman"/>
          <w:color w:val="000000" w:themeColor="text1"/>
          <w:lang w:val="sr-Cyrl-RS"/>
        </w:rPr>
        <w:t>)</w:t>
      </w:r>
      <w:r w:rsidR="009F45D6" w:rsidRPr="00C33A6F">
        <w:rPr>
          <w:rFonts w:ascii="Times New Roman" w:hAnsi="Times New Roman" w:cs="Times New Roman"/>
          <w:color w:val="000000" w:themeColor="text1"/>
          <w:lang w:val="sr-Cyrl-RS"/>
        </w:rPr>
        <w:t xml:space="preserve"> овог члана, aкo нису у супротности са овим законом.</w:t>
      </w:r>
    </w:p>
    <w:p w:rsidR="001479F4" w:rsidRPr="00C33A6F" w:rsidRDefault="001479F4" w:rsidP="002E4D90">
      <w:pPr>
        <w:spacing w:after="240"/>
        <w:jc w:val="both"/>
        <w:rPr>
          <w:rFonts w:ascii="Times New Roman" w:hAnsi="Times New Roman" w:cs="Times New Roman"/>
          <w:color w:val="000000" w:themeColor="text1"/>
          <w:lang w:val="sr-Cyrl-RS"/>
        </w:rPr>
      </w:pPr>
    </w:p>
    <w:p w:rsidR="009F45D6" w:rsidRPr="00C33A6F" w:rsidRDefault="009F45D6" w:rsidP="00881109">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Усклађивање других закона</w:t>
      </w:r>
    </w:p>
    <w:p w:rsidR="009F45D6" w:rsidRPr="00C33A6F" w:rsidRDefault="009F45D6" w:rsidP="00881109">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w:t>
      </w:r>
      <w:r w:rsidR="00881109" w:rsidRPr="00C33A6F">
        <w:rPr>
          <w:rFonts w:ascii="Times New Roman" w:hAnsi="Times New Roman" w:cs="Times New Roman"/>
          <w:color w:val="000000" w:themeColor="text1"/>
          <w:lang w:val="sr-Cyrl-RS"/>
        </w:rPr>
        <w:t>7</w:t>
      </w:r>
      <w:r w:rsidR="00B471D1" w:rsidRPr="00C33A6F">
        <w:rPr>
          <w:rFonts w:ascii="Times New Roman" w:hAnsi="Times New Roman" w:cs="Times New Roman"/>
          <w:color w:val="000000" w:themeColor="text1"/>
          <w:lang w:val="sr-Cyrl-RS"/>
        </w:rPr>
        <w:t>3</w:t>
      </w:r>
      <w:r w:rsidRPr="00C33A6F">
        <w:rPr>
          <w:rFonts w:ascii="Times New Roman" w:hAnsi="Times New Roman" w:cs="Times New Roman"/>
          <w:color w:val="000000" w:themeColor="text1"/>
          <w:lang w:val="sr-Cyrl-RS"/>
        </w:rPr>
        <w:t>.</w:t>
      </w:r>
    </w:p>
    <w:p w:rsidR="009F45D6" w:rsidRPr="00C33A6F" w:rsidRDefault="002E4D90" w:rsidP="00355A85">
      <w:pPr>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 xml:space="preserve">Одредбе других закона, које се односе на обраду података о личности, ускладиће се са одредбама овог закона </w:t>
      </w:r>
      <w:r w:rsidR="00F771DD" w:rsidRPr="00C33A6F">
        <w:rPr>
          <w:rFonts w:ascii="Times New Roman" w:hAnsi="Times New Roman" w:cs="Times New Roman"/>
          <w:color w:val="000000" w:themeColor="text1"/>
          <w:lang w:val="sr-Cyrl-RS"/>
        </w:rPr>
        <w:t>у року од годину дана од дана ступања на снагу овог закона.</w:t>
      </w:r>
    </w:p>
    <w:p w:rsidR="002E4D90" w:rsidRPr="00C33A6F" w:rsidRDefault="002E4D90" w:rsidP="002E4D90">
      <w:pPr>
        <w:jc w:val="center"/>
        <w:rPr>
          <w:rFonts w:ascii="Times New Roman" w:hAnsi="Times New Roman" w:cs="Times New Roman"/>
          <w:b/>
          <w:bCs/>
          <w:color w:val="000000" w:themeColor="text1"/>
          <w:lang w:val="sr-Cyrl-RS"/>
        </w:rPr>
      </w:pPr>
      <w:r w:rsidRPr="00C33A6F">
        <w:rPr>
          <w:rFonts w:ascii="Times New Roman" w:hAnsi="Times New Roman" w:cs="Times New Roman"/>
          <w:b/>
          <w:bCs/>
          <w:color w:val="000000" w:themeColor="text1"/>
          <w:lang w:val="sr-Cyrl-RS"/>
        </w:rPr>
        <w:t>2. Завршне одредбе</w:t>
      </w:r>
    </w:p>
    <w:p w:rsidR="009F45D6" w:rsidRPr="00C33A6F" w:rsidRDefault="009F45D6" w:rsidP="002E4D90">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Престанак важења ранијег закона</w:t>
      </w:r>
    </w:p>
    <w:p w:rsidR="009F45D6" w:rsidRPr="00C33A6F" w:rsidRDefault="009F45D6" w:rsidP="002E4D90">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w:t>
      </w:r>
      <w:r w:rsidR="002E4D90" w:rsidRPr="00C33A6F">
        <w:rPr>
          <w:rFonts w:ascii="Times New Roman" w:hAnsi="Times New Roman" w:cs="Times New Roman"/>
          <w:color w:val="000000" w:themeColor="text1"/>
          <w:lang w:val="sr-Cyrl-RS"/>
        </w:rPr>
        <w:t>7</w:t>
      </w:r>
      <w:r w:rsidR="00B471D1" w:rsidRPr="00C33A6F">
        <w:rPr>
          <w:rFonts w:ascii="Times New Roman" w:hAnsi="Times New Roman" w:cs="Times New Roman"/>
          <w:color w:val="000000" w:themeColor="text1"/>
          <w:lang w:val="sr-Cyrl-RS"/>
        </w:rPr>
        <w:t>4</w:t>
      </w:r>
      <w:r w:rsidRPr="00C33A6F">
        <w:rPr>
          <w:rFonts w:ascii="Times New Roman" w:hAnsi="Times New Roman" w:cs="Times New Roman"/>
          <w:color w:val="000000" w:themeColor="text1"/>
          <w:lang w:val="sr-Cyrl-RS"/>
        </w:rPr>
        <w:t>.</w:t>
      </w:r>
    </w:p>
    <w:p w:rsidR="009F45D6" w:rsidRPr="00C33A6F" w:rsidRDefault="002E4D90" w:rsidP="00355A85">
      <w:pPr>
        <w:spacing w:after="240"/>
        <w:jc w:val="both"/>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Даном</w:t>
      </w:r>
      <w:r w:rsidR="009F7585" w:rsidRPr="00C33A6F">
        <w:rPr>
          <w:rFonts w:ascii="Times New Roman" w:hAnsi="Times New Roman" w:cs="Times New Roman"/>
          <w:color w:val="000000" w:themeColor="text1"/>
          <w:lang w:val="sr-Cyrl-RS"/>
        </w:rPr>
        <w:t xml:space="preserve"> ступања на снагу</w:t>
      </w:r>
      <w:r w:rsidR="009F45D6" w:rsidRPr="00C33A6F">
        <w:rPr>
          <w:rFonts w:ascii="Times New Roman" w:hAnsi="Times New Roman" w:cs="Times New Roman"/>
          <w:color w:val="000000" w:themeColor="text1"/>
          <w:lang w:val="sr-Cyrl-RS"/>
        </w:rPr>
        <w:t xml:space="preserve"> овог закона престаје да важи Закон о заштити података о личности („Службени гласник РС”, бр</w:t>
      </w:r>
      <w:r w:rsidR="00F771DD" w:rsidRPr="00C33A6F">
        <w:rPr>
          <w:rFonts w:ascii="Times New Roman" w:hAnsi="Times New Roman" w:cs="Times New Roman"/>
          <w:color w:val="000000" w:themeColor="text1"/>
          <w:lang w:val="sr-Cyrl-RS"/>
        </w:rPr>
        <w:t>ој</w:t>
      </w:r>
      <w:r w:rsidR="009F45D6" w:rsidRPr="00C33A6F">
        <w:rPr>
          <w:rFonts w:ascii="Times New Roman" w:hAnsi="Times New Roman" w:cs="Times New Roman"/>
          <w:color w:val="000000" w:themeColor="text1"/>
          <w:lang w:val="sr-Cyrl-RS"/>
        </w:rPr>
        <w:t xml:space="preserve"> </w:t>
      </w:r>
      <w:r w:rsidRPr="00C33A6F">
        <w:rPr>
          <w:rFonts w:ascii="Times New Roman" w:hAnsi="Times New Roman" w:cs="Times New Roman"/>
          <w:color w:val="000000" w:themeColor="text1"/>
          <w:lang w:val="sr-Cyrl-RS"/>
        </w:rPr>
        <w:t>87/18</w:t>
      </w:r>
      <w:r w:rsidR="009F45D6" w:rsidRPr="00C33A6F">
        <w:rPr>
          <w:rFonts w:ascii="Times New Roman" w:hAnsi="Times New Roman" w:cs="Times New Roman"/>
          <w:color w:val="000000" w:themeColor="text1"/>
          <w:lang w:val="sr-Cyrl-RS"/>
        </w:rPr>
        <w:t>).</w:t>
      </w:r>
    </w:p>
    <w:p w:rsidR="009F45D6" w:rsidRPr="00C33A6F" w:rsidRDefault="009F45D6" w:rsidP="002E4D90">
      <w:pPr>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Ступање закона на снагу</w:t>
      </w:r>
    </w:p>
    <w:p w:rsidR="009F45D6" w:rsidRPr="00C33A6F" w:rsidRDefault="009F45D6" w:rsidP="002E4D90">
      <w:pPr>
        <w:spacing w:after="0"/>
        <w:jc w:val="center"/>
        <w:rPr>
          <w:rFonts w:ascii="Times New Roman" w:hAnsi="Times New Roman" w:cs="Times New Roman"/>
          <w:color w:val="000000" w:themeColor="text1"/>
          <w:lang w:val="sr-Cyrl-RS"/>
        </w:rPr>
      </w:pPr>
      <w:r w:rsidRPr="00C33A6F">
        <w:rPr>
          <w:rFonts w:ascii="Times New Roman" w:hAnsi="Times New Roman" w:cs="Times New Roman"/>
          <w:color w:val="000000" w:themeColor="text1"/>
          <w:lang w:val="sr-Cyrl-RS"/>
        </w:rPr>
        <w:t>Члан 1</w:t>
      </w:r>
      <w:r w:rsidR="002E4D90" w:rsidRPr="00C33A6F">
        <w:rPr>
          <w:rFonts w:ascii="Times New Roman" w:hAnsi="Times New Roman" w:cs="Times New Roman"/>
          <w:color w:val="000000" w:themeColor="text1"/>
          <w:lang w:val="sr-Cyrl-RS"/>
        </w:rPr>
        <w:t>7</w:t>
      </w:r>
      <w:r w:rsidR="00B471D1" w:rsidRPr="00C33A6F">
        <w:rPr>
          <w:rFonts w:ascii="Times New Roman" w:hAnsi="Times New Roman" w:cs="Times New Roman"/>
          <w:color w:val="000000" w:themeColor="text1"/>
          <w:lang w:val="sr-Cyrl-RS"/>
        </w:rPr>
        <w:t>5</w:t>
      </w:r>
      <w:r w:rsidRPr="00C33A6F">
        <w:rPr>
          <w:rFonts w:ascii="Times New Roman" w:hAnsi="Times New Roman" w:cs="Times New Roman"/>
          <w:color w:val="000000" w:themeColor="text1"/>
          <w:lang w:val="sr-Cyrl-RS"/>
        </w:rPr>
        <w:t>.</w:t>
      </w:r>
    </w:p>
    <w:p w:rsidR="009F45D6" w:rsidRPr="00C33A6F" w:rsidRDefault="002E4D90" w:rsidP="002E4D90">
      <w:pPr>
        <w:jc w:val="both"/>
        <w:rPr>
          <w:rFonts w:ascii="Times New Roman" w:hAnsi="Times New Roman" w:cs="Times New Roman"/>
          <w:strike/>
          <w:color w:val="000000" w:themeColor="text1"/>
          <w:lang w:val="sr-Cyrl-RS"/>
        </w:rPr>
      </w:pPr>
      <w:r w:rsidRPr="00C33A6F">
        <w:rPr>
          <w:rFonts w:ascii="Times New Roman" w:hAnsi="Times New Roman" w:cs="Times New Roman"/>
          <w:color w:val="000000" w:themeColor="text1"/>
          <w:lang w:val="sr-Cyrl-RS"/>
        </w:rPr>
        <w:t xml:space="preserve">          </w:t>
      </w:r>
      <w:r w:rsidR="009F45D6" w:rsidRPr="00C33A6F">
        <w:rPr>
          <w:rFonts w:ascii="Times New Roman" w:hAnsi="Times New Roman" w:cs="Times New Roman"/>
          <w:color w:val="000000" w:themeColor="text1"/>
          <w:lang w:val="sr-Cyrl-RS"/>
        </w:rPr>
        <w:t>Овај закон ступа на снагу осмог дана од дана објављивања у „Службеном гласнику Републике Србије</w:t>
      </w:r>
      <w:r w:rsidR="00B471D1" w:rsidRPr="00C33A6F">
        <w:rPr>
          <w:rFonts w:ascii="Times New Roman" w:hAnsi="Times New Roman" w:cs="Times New Roman"/>
          <w:color w:val="000000" w:themeColor="text1"/>
          <w:lang w:val="sr-Cyrl-RS"/>
        </w:rPr>
        <w:t>”.</w:t>
      </w:r>
    </w:p>
    <w:p w:rsidR="009F45D6" w:rsidRPr="00C33A6F" w:rsidRDefault="009F45D6" w:rsidP="009F45D6">
      <w:pPr>
        <w:rPr>
          <w:color w:val="000000" w:themeColor="text1"/>
          <w:lang w:val="sr-Cyrl-RS"/>
        </w:rPr>
      </w:pPr>
    </w:p>
    <w:p w:rsidR="00FB0833" w:rsidRPr="00C33A6F" w:rsidRDefault="00FB0833" w:rsidP="00D03AB1">
      <w:pPr>
        <w:rPr>
          <w:color w:val="000000" w:themeColor="text1"/>
          <w:lang w:val="sr-Cyrl-RS"/>
        </w:rPr>
      </w:pPr>
    </w:p>
    <w:sectPr w:rsidR="00FB0833" w:rsidRPr="00C33A6F" w:rsidSect="001A3BA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92987C2" w16cex:dateUtc="2026-05-20T07:57:00Z"/>
  <w16cex:commentExtensible w16cex:durableId="1759F99F" w16cex:dateUtc="2026-05-20T07:58:00Z"/>
  <w16cex:commentExtensible w16cex:durableId="04EB3B3A" w16cex:dateUtc="2026-05-20T07:58:00Z"/>
  <w16cex:commentExtensible w16cex:durableId="2ACECB66" w16cex:dateUtc="2026-05-20T07:59:00Z"/>
  <w16cex:commentExtensible w16cex:durableId="167689DA" w16cex:dateUtc="2026-05-20T07:59:00Z"/>
  <w16cex:commentExtensible w16cex:durableId="130C344B" w16cex:dateUtc="2026-05-20T07:59:00Z"/>
  <w16cex:commentExtensible w16cex:durableId="55DB2585" w16cex:dateUtc="2026-05-20T08:00:00Z"/>
  <w16cex:commentExtensible w16cex:durableId="59567312" w16cex:dateUtc="2026-05-20T08:00:00Z"/>
  <w16cex:commentExtensible w16cex:durableId="2FF516FA" w16cex:dateUtc="2026-05-20T08:00:00Z"/>
  <w16cex:commentExtensible w16cex:durableId="635B02C9" w16cex:dateUtc="2026-05-20T08:00:00Z"/>
  <w16cex:commentExtensible w16cex:durableId="2FC6EAB1" w16cex:dateUtc="2026-05-20T08:01:00Z"/>
  <w16cex:commentExtensible w16cex:durableId="06DD3A50" w16cex:dateUtc="2026-05-20T08:01:00Z"/>
  <w16cex:commentExtensible w16cex:durableId="52FA5E09" w16cex:dateUtc="2026-05-20T08:02:00Z"/>
  <w16cex:commentExtensible w16cex:durableId="534AD55E" w16cex:dateUtc="2026-05-20T08:02:00Z"/>
  <w16cex:commentExtensible w16cex:durableId="7E22939F" w16cex:dateUtc="2026-05-20T08:02:00Z"/>
  <w16cex:commentExtensible w16cex:durableId="53C53561" w16cex:dateUtc="2026-05-20T08:02:00Z"/>
  <w16cex:commentExtensible w16cex:durableId="0D2D9C83" w16cex:dateUtc="2026-05-21T09:12:00Z"/>
  <w16cex:commentExtensible w16cex:durableId="2C691955" w16cex:dateUtc="2026-05-15T11:59:00Z"/>
  <w16cex:commentExtensible w16cex:durableId="1C17DEC8" w16cex:dateUtc="2026-05-21T09:12:00Z"/>
  <w16cex:commentExtensible w16cex:durableId="41E3ACB7" w16cex:dateUtc="2026-05-21T09:15:00Z"/>
  <w16cex:commentExtensible w16cex:durableId="369A3244" w16cex:dateUtc="2026-05-21T09:15:00Z"/>
  <w16cex:commentExtensible w16cex:durableId="62F15D88" w16cex:dateUtc="2026-05-21T09:16:00Z"/>
  <w16cex:commentExtensible w16cex:durableId="3EB193E0" w16cex:dateUtc="2026-05-21T09:16:00Z"/>
  <w16cex:commentExtensible w16cex:durableId="259FED64" w16cex:dateUtc="2026-05-21T09:17:00Z"/>
  <w16cex:commentExtensible w16cex:durableId="22182E77" w16cex:dateUtc="2026-05-21T09:17:00Z"/>
  <w16cex:commentExtensible w16cex:durableId="7343A4E0" w16cex:dateUtc="2026-05-21T09:18:00Z"/>
  <w16cex:commentExtensible w16cex:durableId="3F0CEDE8" w16cex:dateUtc="2026-05-21T09:18:00Z"/>
  <w16cex:commentExtensible w16cex:durableId="13E3BE3B" w16cex:dateUtc="2026-05-21T09:18:00Z"/>
  <w16cex:commentExtensible w16cex:durableId="31C03FDC" w16cex:dateUtc="2026-05-21T09:19:00Z"/>
  <w16cex:commentExtensible w16cex:durableId="5D597248" w16cex:dateUtc="2026-05-21T09:19:00Z"/>
  <w16cex:commentExtensible w16cex:durableId="1193CD87" w16cex:dateUtc="2026-05-21T09:19:00Z"/>
  <w16cex:commentExtensible w16cex:durableId="4BC3FDA6" w16cex:dateUtc="2026-05-21T09:19:00Z"/>
  <w16cex:commentExtensible w16cex:durableId="742665D8" w16cex:dateUtc="2026-05-18T09:20:00Z"/>
  <w16cex:commentExtensible w16cex:durableId="295C05E7" w16cex:dateUtc="2026-05-18T09:55:00Z"/>
  <w16cex:commentExtensible w16cex:durableId="7811ACA1" w16cex:dateUtc="2026-05-18T09:59:00Z"/>
  <w16cex:commentExtensible w16cex:durableId="4F6715A3" w16cex:dateUtc="2026-05-18T10:02:00Z"/>
  <w16cex:commentExtensible w16cex:durableId="67DC5BFD" w16cex:dateUtc="2026-05-18T10:01:00Z"/>
  <w16cex:commentExtensible w16cex:durableId="372F8125" w16cex:dateUtc="2026-05-20T08:05:00Z"/>
  <w16cex:commentExtensible w16cex:durableId="30207AF9" w16cex:dateUtc="2026-05-20T08:06:00Z"/>
  <w16cex:commentExtensible w16cex:durableId="47DD367D" w16cex:dateUtc="2026-05-20T08:06:00Z"/>
  <w16cex:commentExtensible w16cex:durableId="69AABE78" w16cex:dateUtc="2026-05-18T10:20:00Z"/>
  <w16cex:commentExtensible w16cex:durableId="1D2EE663" w16cex:dateUtc="2026-05-20T08:06:00Z"/>
  <w16cex:commentExtensible w16cex:durableId="2CD9D9C1" w16cex:dateUtc="2026-05-20T08:06:00Z"/>
  <w16cex:commentExtensible w16cex:durableId="15735BB5" w16cex:dateUtc="2026-05-20T08:06:00Z"/>
  <w16cex:commentExtensible w16cex:durableId="13F6A6D0" w16cex:dateUtc="2026-05-20T08:06:00Z"/>
  <w16cex:commentExtensible w16cex:durableId="68BB5681" w16cex:dateUtc="2026-05-20T08:07:00Z"/>
  <w16cex:commentExtensible w16cex:durableId="4C586FD2" w16cex:dateUtc="2026-05-20T08:07:00Z"/>
  <w16cex:commentExtensible w16cex:durableId="2530EDC5" w16cex:dateUtc="2026-05-20T08:22:00Z"/>
  <w16cex:commentExtensible w16cex:durableId="493DC272" w16cex:dateUtc="2026-05-20T08:22:00Z"/>
  <w16cex:commentExtensible w16cex:durableId="61DF446D" w16cex:dateUtc="2026-05-20T08:22:00Z"/>
  <w16cex:commentExtensible w16cex:durableId="7737ABCE" w16cex:dateUtc="2026-05-20T08:22:00Z"/>
  <w16cex:commentExtensible w16cex:durableId="5EB2C2B4" w16cex:dateUtc="2026-05-20T08:22:00Z"/>
  <w16cex:commentExtensible w16cex:durableId="73EE9492" w16cex:dateUtc="2026-05-18T11:33:00Z"/>
  <w16cex:commentExtensible w16cex:durableId="348DD059" w16cex:dateUtc="2026-05-20T08:22:00Z"/>
  <w16cex:commentExtensible w16cex:durableId="23D32B57" w16cex:dateUtc="2026-05-21T09:22:00Z"/>
  <w16cex:commentExtensible w16cex:durableId="1C504107" w16cex:dateUtc="2026-05-19T09:03:00Z"/>
  <w16cex:commentExtensible w16cex:durableId="427E0CBF" w16cex:dateUtc="2026-05-21T09:23:00Z"/>
  <w16cex:commentExtensible w16cex:durableId="73F8AFBF" w16cex:dateUtc="2026-05-19T09:06:00Z"/>
  <w16cex:commentExtensible w16cex:durableId="0CDF72DF" w16cex:dateUtc="2026-05-21T09:23:00Z"/>
  <w16cex:commentExtensible w16cex:durableId="405F8175" w16cex:dateUtc="2026-05-21T09:24:00Z"/>
  <w16cex:commentExtensible w16cex:durableId="50474A7D" w16cex:dateUtc="2026-05-21T09:25:00Z"/>
  <w16cex:commentExtensible w16cex:durableId="69A1F7B6" w16cex:dateUtc="2026-05-18T11:53:00Z"/>
  <w16cex:commentExtensible w16cex:durableId="0E77D051" w16cex:dateUtc="2026-05-21T09:27:00Z"/>
  <w16cex:commentExtensible w16cex:durableId="603006FF" w16cex:dateUtc="2026-05-21T09:27:00Z"/>
  <w16cex:commentExtensible w16cex:durableId="36CC0C93" w16cex:dateUtc="2026-05-19T09:02:00Z"/>
  <w16cex:commentExtensible w16cex:durableId="177C20BB" w16cex:dateUtc="2026-05-19T09:40:00Z"/>
  <w16cex:commentExtensible w16cex:durableId="76D48665" w16cex:dateUtc="2026-05-21T09:29:00Z"/>
  <w16cex:commentExtensible w16cex:durableId="5FF1D184" w16cex:dateUtc="2026-05-21T09:31:00Z"/>
  <w16cex:commentExtensible w16cex:durableId="6931CD4D" w16cex:dateUtc="2026-05-19T10:36:00Z"/>
  <w16cex:commentExtensible w16cex:durableId="73ABA632" w16cex:dateUtc="2026-05-21T09:33:00Z"/>
  <w16cex:commentExtensible w16cex:durableId="1A8DD138" w16cex:dateUtc="2026-05-20T08:25:00Z"/>
  <w16cex:commentExtensible w16cex:durableId="2365CBF0" w16cex:dateUtc="2026-05-15T10:24:00Z"/>
  <w16cex:commentExtensible w16cex:durableId="7DD84E89" w16cex:dateUtc="2026-05-21T09:42:00Z"/>
  <w16cex:commentExtensible w16cex:durableId="7DF1582E" w16cex:dateUtc="2026-05-20T10:12:00Z"/>
  <w16cex:commentExtensible w16cex:durableId="0B16FD17" w16cex:dateUtc="2026-05-20T09:18:00Z"/>
  <w16cex:commentExtensible w16cex:durableId="5C9EE61C" w16cex:dateUtc="2026-05-21T09:46:00Z"/>
  <w16cex:commentExtensible w16cex:durableId="67EAECBA" w16cex:dateUtc="2026-05-20T09:20:00Z"/>
  <w16cex:commentExtensible w16cex:durableId="61CE1BCC" w16cex:dateUtc="2026-05-20T10:48:00Z"/>
  <w16cex:commentExtensible w16cex:durableId="4EB3C0AD" w16cex:dateUtc="2026-05-20T10:45:00Z"/>
  <w16cex:commentExtensible w16cex:durableId="75E831BE" w16cex:dateUtc="2026-05-21T09:54:00Z"/>
  <w16cex:commentExtensible w16cex:durableId="523E23E2" w16cex:dateUtc="2026-05-20T10:46:00Z"/>
  <w16cex:commentExtensible w16cex:durableId="46746F89" w16cex:dateUtc="2026-05-21T12:17:00Z"/>
  <w16cex:commentExtensible w16cex:durableId="470236DC" w16cex:dateUtc="2026-05-20T10:04:00Z"/>
  <w16cex:commentExtensible w16cex:durableId="325C6AE4" w16cex:dateUtc="2026-05-20T09:54:00Z"/>
  <w16cex:commentExtensible w16cex:durableId="5B6D70E1" w16cex:dateUtc="2026-05-20T09:5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C68" w:rsidRDefault="00D54C68" w:rsidP="00FA6560">
      <w:pPr>
        <w:spacing w:after="0" w:line="240" w:lineRule="auto"/>
      </w:pPr>
      <w:r>
        <w:separator/>
      </w:r>
    </w:p>
  </w:endnote>
  <w:endnote w:type="continuationSeparator" w:id="0">
    <w:p w:rsidR="00D54C68" w:rsidRDefault="00D54C68" w:rsidP="00FA6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2BA" w:rsidRDefault="003B32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1621164"/>
      <w:docPartObj>
        <w:docPartGallery w:val="Page Numbers (Bottom of Page)"/>
        <w:docPartUnique/>
      </w:docPartObj>
    </w:sdtPr>
    <w:sdtEndPr>
      <w:rPr>
        <w:rFonts w:ascii="Times New Roman" w:hAnsi="Times New Roman" w:cs="Times New Roman"/>
      </w:rPr>
    </w:sdtEndPr>
    <w:sdtContent>
      <w:p w:rsidR="003B32BA" w:rsidRPr="00FA6560" w:rsidRDefault="003B32BA">
        <w:pPr>
          <w:pStyle w:val="Footer"/>
          <w:jc w:val="center"/>
          <w:rPr>
            <w:rFonts w:ascii="Times New Roman" w:hAnsi="Times New Roman" w:cs="Times New Roman"/>
          </w:rPr>
        </w:pPr>
        <w:r w:rsidRPr="00FA6560">
          <w:rPr>
            <w:rFonts w:ascii="Times New Roman" w:hAnsi="Times New Roman" w:cs="Times New Roman"/>
          </w:rPr>
          <w:fldChar w:fldCharType="begin"/>
        </w:r>
        <w:r w:rsidRPr="00FA6560">
          <w:rPr>
            <w:rFonts w:ascii="Times New Roman" w:hAnsi="Times New Roman" w:cs="Times New Roman"/>
          </w:rPr>
          <w:instrText>PAGE   \* MERGEFORMAT</w:instrText>
        </w:r>
        <w:r w:rsidRPr="00FA6560">
          <w:rPr>
            <w:rFonts w:ascii="Times New Roman" w:hAnsi="Times New Roman" w:cs="Times New Roman"/>
          </w:rPr>
          <w:fldChar w:fldCharType="separate"/>
        </w:r>
        <w:r w:rsidR="00075DE8" w:rsidRPr="00075DE8">
          <w:rPr>
            <w:rFonts w:ascii="Times New Roman" w:hAnsi="Times New Roman" w:cs="Times New Roman"/>
            <w:noProof/>
            <w:lang w:val="sr-Latn-RS"/>
          </w:rPr>
          <w:t>94</w:t>
        </w:r>
        <w:r w:rsidRPr="00FA6560">
          <w:rPr>
            <w:rFonts w:ascii="Times New Roman" w:hAnsi="Times New Roman" w:cs="Times New Roman"/>
          </w:rPr>
          <w:fldChar w:fldCharType="end"/>
        </w:r>
      </w:p>
    </w:sdtContent>
  </w:sdt>
  <w:p w:rsidR="003B32BA" w:rsidRDefault="003B32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2BA" w:rsidRDefault="003B32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C68" w:rsidRDefault="00D54C68" w:rsidP="00FA6560">
      <w:pPr>
        <w:spacing w:after="0" w:line="240" w:lineRule="auto"/>
      </w:pPr>
      <w:r>
        <w:separator/>
      </w:r>
    </w:p>
  </w:footnote>
  <w:footnote w:type="continuationSeparator" w:id="0">
    <w:p w:rsidR="00D54C68" w:rsidRDefault="00D54C68" w:rsidP="00FA6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2BA" w:rsidRDefault="003B32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2BA" w:rsidRDefault="003B32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2BA" w:rsidRDefault="003B32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A7A62"/>
    <w:multiLevelType w:val="hybridMultilevel"/>
    <w:tmpl w:val="5EC2A02C"/>
    <w:lvl w:ilvl="0" w:tplc="5596BAAE">
      <w:start w:val="2"/>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 w15:restartNumberingAfterBreak="0">
    <w:nsid w:val="17A378F6"/>
    <w:multiLevelType w:val="hybridMultilevel"/>
    <w:tmpl w:val="127EB57E"/>
    <w:lvl w:ilvl="0" w:tplc="3410AD2C">
      <w:start w:val="1"/>
      <w:numFmt w:val="decimal"/>
      <w:lvlText w:val="(%1)"/>
      <w:lvlJc w:val="left"/>
      <w:pPr>
        <w:ind w:left="975" w:hanging="375"/>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15:restartNumberingAfterBreak="0">
    <w:nsid w:val="1DC96658"/>
    <w:multiLevelType w:val="hybridMultilevel"/>
    <w:tmpl w:val="D7CC4A96"/>
    <w:lvl w:ilvl="0" w:tplc="5EAEB6BC">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 w15:restartNumberingAfterBreak="0">
    <w:nsid w:val="239534D3"/>
    <w:multiLevelType w:val="hybridMultilevel"/>
    <w:tmpl w:val="1A544DBA"/>
    <w:lvl w:ilvl="0" w:tplc="63C2996A">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15:restartNumberingAfterBreak="0">
    <w:nsid w:val="373647FE"/>
    <w:multiLevelType w:val="hybridMultilevel"/>
    <w:tmpl w:val="73B0999E"/>
    <w:lvl w:ilvl="0" w:tplc="BB9E26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751A6"/>
    <w:multiLevelType w:val="hybridMultilevel"/>
    <w:tmpl w:val="0A7228D8"/>
    <w:lvl w:ilvl="0" w:tplc="9FF4C7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E91897"/>
    <w:multiLevelType w:val="hybridMultilevel"/>
    <w:tmpl w:val="CA06ECD0"/>
    <w:lvl w:ilvl="0" w:tplc="DFCC3A1C">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7" w15:restartNumberingAfterBreak="0">
    <w:nsid w:val="4AA446E3"/>
    <w:multiLevelType w:val="hybridMultilevel"/>
    <w:tmpl w:val="2A1E10EC"/>
    <w:lvl w:ilvl="0" w:tplc="65B2F302">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5FD65874"/>
    <w:multiLevelType w:val="hybridMultilevel"/>
    <w:tmpl w:val="C8FA9BAC"/>
    <w:lvl w:ilvl="0" w:tplc="1EA0680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6D760C6F"/>
    <w:multiLevelType w:val="hybridMultilevel"/>
    <w:tmpl w:val="DE5AA948"/>
    <w:lvl w:ilvl="0" w:tplc="974A6CB6">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0" w15:restartNumberingAfterBreak="0">
    <w:nsid w:val="777E6221"/>
    <w:multiLevelType w:val="hybridMultilevel"/>
    <w:tmpl w:val="5D003DE8"/>
    <w:lvl w:ilvl="0" w:tplc="9E802838">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1" w15:restartNumberingAfterBreak="0">
    <w:nsid w:val="7E486E09"/>
    <w:multiLevelType w:val="hybridMultilevel"/>
    <w:tmpl w:val="D3C49BAA"/>
    <w:lvl w:ilvl="0" w:tplc="23225A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11"/>
  </w:num>
  <w:num w:numId="4">
    <w:abstractNumId w:val="5"/>
  </w:num>
  <w:num w:numId="5">
    <w:abstractNumId w:val="2"/>
  </w:num>
  <w:num w:numId="6">
    <w:abstractNumId w:val="1"/>
  </w:num>
  <w:num w:numId="7">
    <w:abstractNumId w:val="4"/>
  </w:num>
  <w:num w:numId="8">
    <w:abstractNumId w:val="3"/>
  </w:num>
  <w:num w:numId="9">
    <w:abstractNumId w:val="0"/>
  </w:num>
  <w:num w:numId="10">
    <w:abstractNumId w:val="8"/>
  </w:num>
  <w:num w:numId="11">
    <w:abstractNumId w:val="9"/>
  </w:num>
  <w:num w:numId="1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overenik Online">
    <w15:presenceInfo w15:providerId="AD" w15:userId="S-1-5-21-4144356402-3859445536-3615745010-22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D59"/>
    <w:rsid w:val="00000805"/>
    <w:rsid w:val="000010E6"/>
    <w:rsid w:val="00001678"/>
    <w:rsid w:val="00003440"/>
    <w:rsid w:val="00007712"/>
    <w:rsid w:val="00007975"/>
    <w:rsid w:val="00007B3C"/>
    <w:rsid w:val="00007C98"/>
    <w:rsid w:val="000100E2"/>
    <w:rsid w:val="00011618"/>
    <w:rsid w:val="00011F0D"/>
    <w:rsid w:val="000125EE"/>
    <w:rsid w:val="00012C33"/>
    <w:rsid w:val="00013E70"/>
    <w:rsid w:val="000148E4"/>
    <w:rsid w:val="00015D49"/>
    <w:rsid w:val="00016D77"/>
    <w:rsid w:val="0001754D"/>
    <w:rsid w:val="00017CAB"/>
    <w:rsid w:val="000208EA"/>
    <w:rsid w:val="00022773"/>
    <w:rsid w:val="00022775"/>
    <w:rsid w:val="00025EFD"/>
    <w:rsid w:val="00026104"/>
    <w:rsid w:val="000263EF"/>
    <w:rsid w:val="000265CB"/>
    <w:rsid w:val="00026CD7"/>
    <w:rsid w:val="000301D6"/>
    <w:rsid w:val="000339A6"/>
    <w:rsid w:val="00034C6C"/>
    <w:rsid w:val="00034F72"/>
    <w:rsid w:val="00036298"/>
    <w:rsid w:val="00040A4F"/>
    <w:rsid w:val="00041673"/>
    <w:rsid w:val="00041C32"/>
    <w:rsid w:val="00042C8F"/>
    <w:rsid w:val="00043BC2"/>
    <w:rsid w:val="00045F48"/>
    <w:rsid w:val="0004631D"/>
    <w:rsid w:val="000506FA"/>
    <w:rsid w:val="00050CD7"/>
    <w:rsid w:val="00051577"/>
    <w:rsid w:val="00052B2D"/>
    <w:rsid w:val="00052DBB"/>
    <w:rsid w:val="000533C6"/>
    <w:rsid w:val="000538A7"/>
    <w:rsid w:val="00053B63"/>
    <w:rsid w:val="00053CF6"/>
    <w:rsid w:val="00056DB2"/>
    <w:rsid w:val="00057275"/>
    <w:rsid w:val="00057D5C"/>
    <w:rsid w:val="00057E31"/>
    <w:rsid w:val="00060636"/>
    <w:rsid w:val="000610E4"/>
    <w:rsid w:val="00061B9E"/>
    <w:rsid w:val="00061BDB"/>
    <w:rsid w:val="00064C7D"/>
    <w:rsid w:val="0006590D"/>
    <w:rsid w:val="00070B29"/>
    <w:rsid w:val="00072B72"/>
    <w:rsid w:val="000735C9"/>
    <w:rsid w:val="00073D9B"/>
    <w:rsid w:val="00073EAE"/>
    <w:rsid w:val="00074056"/>
    <w:rsid w:val="000753F0"/>
    <w:rsid w:val="000754D2"/>
    <w:rsid w:val="00075931"/>
    <w:rsid w:val="00075961"/>
    <w:rsid w:val="00075DE8"/>
    <w:rsid w:val="000769CA"/>
    <w:rsid w:val="0007720B"/>
    <w:rsid w:val="0007743A"/>
    <w:rsid w:val="00080BF5"/>
    <w:rsid w:val="00081D05"/>
    <w:rsid w:val="000839EC"/>
    <w:rsid w:val="000863AB"/>
    <w:rsid w:val="00086B35"/>
    <w:rsid w:val="00086D8F"/>
    <w:rsid w:val="00086ECF"/>
    <w:rsid w:val="00087643"/>
    <w:rsid w:val="00090A8D"/>
    <w:rsid w:val="0009150A"/>
    <w:rsid w:val="00091D5D"/>
    <w:rsid w:val="00091E22"/>
    <w:rsid w:val="00091FFA"/>
    <w:rsid w:val="000929DC"/>
    <w:rsid w:val="00093598"/>
    <w:rsid w:val="000944DA"/>
    <w:rsid w:val="00095451"/>
    <w:rsid w:val="00096064"/>
    <w:rsid w:val="00097C32"/>
    <w:rsid w:val="000A0059"/>
    <w:rsid w:val="000A10C7"/>
    <w:rsid w:val="000A1737"/>
    <w:rsid w:val="000A3809"/>
    <w:rsid w:val="000A5185"/>
    <w:rsid w:val="000A58E0"/>
    <w:rsid w:val="000A6CC8"/>
    <w:rsid w:val="000A74C7"/>
    <w:rsid w:val="000B0098"/>
    <w:rsid w:val="000B0675"/>
    <w:rsid w:val="000B0B89"/>
    <w:rsid w:val="000B0E36"/>
    <w:rsid w:val="000B1966"/>
    <w:rsid w:val="000B2877"/>
    <w:rsid w:val="000B5656"/>
    <w:rsid w:val="000B6920"/>
    <w:rsid w:val="000C08D7"/>
    <w:rsid w:val="000C10DF"/>
    <w:rsid w:val="000C2F30"/>
    <w:rsid w:val="000C519A"/>
    <w:rsid w:val="000C5F29"/>
    <w:rsid w:val="000C666B"/>
    <w:rsid w:val="000C74FE"/>
    <w:rsid w:val="000D0173"/>
    <w:rsid w:val="000D133D"/>
    <w:rsid w:val="000D1BB9"/>
    <w:rsid w:val="000D2C18"/>
    <w:rsid w:val="000D4489"/>
    <w:rsid w:val="000D4609"/>
    <w:rsid w:val="000D49C2"/>
    <w:rsid w:val="000D72D2"/>
    <w:rsid w:val="000D7346"/>
    <w:rsid w:val="000E5380"/>
    <w:rsid w:val="000E6E54"/>
    <w:rsid w:val="000E7EB0"/>
    <w:rsid w:val="000F09CF"/>
    <w:rsid w:val="000F1111"/>
    <w:rsid w:val="000F2676"/>
    <w:rsid w:val="000F287E"/>
    <w:rsid w:val="000F517C"/>
    <w:rsid w:val="000F61E0"/>
    <w:rsid w:val="000F7514"/>
    <w:rsid w:val="000F77D7"/>
    <w:rsid w:val="0010170C"/>
    <w:rsid w:val="00102E4F"/>
    <w:rsid w:val="0010339A"/>
    <w:rsid w:val="0010355F"/>
    <w:rsid w:val="00103E62"/>
    <w:rsid w:val="0010434C"/>
    <w:rsid w:val="00105229"/>
    <w:rsid w:val="00106E96"/>
    <w:rsid w:val="00110C2D"/>
    <w:rsid w:val="0011210D"/>
    <w:rsid w:val="001122F5"/>
    <w:rsid w:val="00112F60"/>
    <w:rsid w:val="00113080"/>
    <w:rsid w:val="00114BC4"/>
    <w:rsid w:val="0011535B"/>
    <w:rsid w:val="0011682B"/>
    <w:rsid w:val="001171FD"/>
    <w:rsid w:val="00121448"/>
    <w:rsid w:val="00121C18"/>
    <w:rsid w:val="00122D04"/>
    <w:rsid w:val="001265B5"/>
    <w:rsid w:val="001269E1"/>
    <w:rsid w:val="00127F1F"/>
    <w:rsid w:val="00131D30"/>
    <w:rsid w:val="001322D3"/>
    <w:rsid w:val="00132433"/>
    <w:rsid w:val="0013384A"/>
    <w:rsid w:val="00133EBF"/>
    <w:rsid w:val="00134013"/>
    <w:rsid w:val="00134812"/>
    <w:rsid w:val="00135892"/>
    <w:rsid w:val="00137240"/>
    <w:rsid w:val="0014065C"/>
    <w:rsid w:val="00140EFE"/>
    <w:rsid w:val="001445DC"/>
    <w:rsid w:val="00144829"/>
    <w:rsid w:val="00146F1F"/>
    <w:rsid w:val="00147250"/>
    <w:rsid w:val="001479F4"/>
    <w:rsid w:val="00151457"/>
    <w:rsid w:val="00152F9E"/>
    <w:rsid w:val="00154AB7"/>
    <w:rsid w:val="001560D8"/>
    <w:rsid w:val="00156A02"/>
    <w:rsid w:val="00157CBE"/>
    <w:rsid w:val="00157ECD"/>
    <w:rsid w:val="00160367"/>
    <w:rsid w:val="00160840"/>
    <w:rsid w:val="001616D2"/>
    <w:rsid w:val="001624BE"/>
    <w:rsid w:val="0016255B"/>
    <w:rsid w:val="0016338D"/>
    <w:rsid w:val="0016386F"/>
    <w:rsid w:val="00164A60"/>
    <w:rsid w:val="00165EA8"/>
    <w:rsid w:val="00166503"/>
    <w:rsid w:val="001666E7"/>
    <w:rsid w:val="00167492"/>
    <w:rsid w:val="001674B5"/>
    <w:rsid w:val="001703B6"/>
    <w:rsid w:val="00171124"/>
    <w:rsid w:val="00174F4B"/>
    <w:rsid w:val="00176D97"/>
    <w:rsid w:val="001800D9"/>
    <w:rsid w:val="001801E4"/>
    <w:rsid w:val="00180D02"/>
    <w:rsid w:val="00181074"/>
    <w:rsid w:val="0018154F"/>
    <w:rsid w:val="00184C63"/>
    <w:rsid w:val="001869E8"/>
    <w:rsid w:val="00186D8D"/>
    <w:rsid w:val="00190702"/>
    <w:rsid w:val="0019078E"/>
    <w:rsid w:val="001908F8"/>
    <w:rsid w:val="00191349"/>
    <w:rsid w:val="00192137"/>
    <w:rsid w:val="00192B8F"/>
    <w:rsid w:val="001932F3"/>
    <w:rsid w:val="0019343C"/>
    <w:rsid w:val="0019347B"/>
    <w:rsid w:val="00196D2A"/>
    <w:rsid w:val="001A0490"/>
    <w:rsid w:val="001A1469"/>
    <w:rsid w:val="001A2181"/>
    <w:rsid w:val="001A3BAF"/>
    <w:rsid w:val="001A5E0E"/>
    <w:rsid w:val="001B02A0"/>
    <w:rsid w:val="001B06F1"/>
    <w:rsid w:val="001B12BE"/>
    <w:rsid w:val="001B5321"/>
    <w:rsid w:val="001B62EC"/>
    <w:rsid w:val="001B6465"/>
    <w:rsid w:val="001B6CF6"/>
    <w:rsid w:val="001B6E54"/>
    <w:rsid w:val="001B7467"/>
    <w:rsid w:val="001C0B69"/>
    <w:rsid w:val="001C23C1"/>
    <w:rsid w:val="001C25B7"/>
    <w:rsid w:val="001C2C1A"/>
    <w:rsid w:val="001C414B"/>
    <w:rsid w:val="001C46A2"/>
    <w:rsid w:val="001C52C0"/>
    <w:rsid w:val="001C6A12"/>
    <w:rsid w:val="001C6A8E"/>
    <w:rsid w:val="001C754A"/>
    <w:rsid w:val="001C77A9"/>
    <w:rsid w:val="001C7CCA"/>
    <w:rsid w:val="001D1949"/>
    <w:rsid w:val="001D1AAB"/>
    <w:rsid w:val="001D4512"/>
    <w:rsid w:val="001D4F0D"/>
    <w:rsid w:val="001D501E"/>
    <w:rsid w:val="001D60B1"/>
    <w:rsid w:val="001D69F2"/>
    <w:rsid w:val="001D6FF6"/>
    <w:rsid w:val="001E15F1"/>
    <w:rsid w:val="001E3823"/>
    <w:rsid w:val="001E455D"/>
    <w:rsid w:val="001E45FC"/>
    <w:rsid w:val="001E4708"/>
    <w:rsid w:val="001E4FBB"/>
    <w:rsid w:val="001E5311"/>
    <w:rsid w:val="001E53DA"/>
    <w:rsid w:val="001E56F3"/>
    <w:rsid w:val="001E66E0"/>
    <w:rsid w:val="001E7553"/>
    <w:rsid w:val="001F06B4"/>
    <w:rsid w:val="001F0D69"/>
    <w:rsid w:val="001F0DF7"/>
    <w:rsid w:val="001F1D88"/>
    <w:rsid w:val="001F229E"/>
    <w:rsid w:val="001F4CF3"/>
    <w:rsid w:val="001F5349"/>
    <w:rsid w:val="001F59F1"/>
    <w:rsid w:val="001F5ECB"/>
    <w:rsid w:val="001F68A5"/>
    <w:rsid w:val="001F79DC"/>
    <w:rsid w:val="0020006E"/>
    <w:rsid w:val="002013D1"/>
    <w:rsid w:val="002014B2"/>
    <w:rsid w:val="002035D0"/>
    <w:rsid w:val="002043C3"/>
    <w:rsid w:val="00205332"/>
    <w:rsid w:val="002073EA"/>
    <w:rsid w:val="00211D94"/>
    <w:rsid w:val="002127C4"/>
    <w:rsid w:val="002136A4"/>
    <w:rsid w:val="00214BC9"/>
    <w:rsid w:val="002154F8"/>
    <w:rsid w:val="002160A3"/>
    <w:rsid w:val="00217203"/>
    <w:rsid w:val="00217C2B"/>
    <w:rsid w:val="00223048"/>
    <w:rsid w:val="0022507A"/>
    <w:rsid w:val="002257C6"/>
    <w:rsid w:val="00226223"/>
    <w:rsid w:val="00226B21"/>
    <w:rsid w:val="00226E37"/>
    <w:rsid w:val="00227678"/>
    <w:rsid w:val="00227828"/>
    <w:rsid w:val="00231EA4"/>
    <w:rsid w:val="00232588"/>
    <w:rsid w:val="00235009"/>
    <w:rsid w:val="002368A6"/>
    <w:rsid w:val="002403C9"/>
    <w:rsid w:val="002411B5"/>
    <w:rsid w:val="002419DF"/>
    <w:rsid w:val="002420F3"/>
    <w:rsid w:val="00242878"/>
    <w:rsid w:val="00244BA6"/>
    <w:rsid w:val="00251D59"/>
    <w:rsid w:val="0025384A"/>
    <w:rsid w:val="00254A5D"/>
    <w:rsid w:val="00255DD3"/>
    <w:rsid w:val="00255FC3"/>
    <w:rsid w:val="0026160D"/>
    <w:rsid w:val="0026260E"/>
    <w:rsid w:val="002627CD"/>
    <w:rsid w:val="00262922"/>
    <w:rsid w:val="00262E5B"/>
    <w:rsid w:val="00262E67"/>
    <w:rsid w:val="00263847"/>
    <w:rsid w:val="002647E7"/>
    <w:rsid w:val="00264C9C"/>
    <w:rsid w:val="00267977"/>
    <w:rsid w:val="00270699"/>
    <w:rsid w:val="002709F2"/>
    <w:rsid w:val="00272126"/>
    <w:rsid w:val="002727D6"/>
    <w:rsid w:val="0027296D"/>
    <w:rsid w:val="00273950"/>
    <w:rsid w:val="00274367"/>
    <w:rsid w:val="0027505E"/>
    <w:rsid w:val="0027740B"/>
    <w:rsid w:val="00280639"/>
    <w:rsid w:val="002814FF"/>
    <w:rsid w:val="00282846"/>
    <w:rsid w:val="0028419A"/>
    <w:rsid w:val="00284588"/>
    <w:rsid w:val="002845FD"/>
    <w:rsid w:val="00284E54"/>
    <w:rsid w:val="00285F8B"/>
    <w:rsid w:val="00286055"/>
    <w:rsid w:val="0028776D"/>
    <w:rsid w:val="00290768"/>
    <w:rsid w:val="00290A62"/>
    <w:rsid w:val="002932B2"/>
    <w:rsid w:val="00294583"/>
    <w:rsid w:val="00294741"/>
    <w:rsid w:val="00295987"/>
    <w:rsid w:val="00295B15"/>
    <w:rsid w:val="00296317"/>
    <w:rsid w:val="00297C53"/>
    <w:rsid w:val="00297E27"/>
    <w:rsid w:val="00297E76"/>
    <w:rsid w:val="002A1386"/>
    <w:rsid w:val="002A1D25"/>
    <w:rsid w:val="002A28D6"/>
    <w:rsid w:val="002A2C6C"/>
    <w:rsid w:val="002A46FD"/>
    <w:rsid w:val="002A4EE4"/>
    <w:rsid w:val="002A5D8F"/>
    <w:rsid w:val="002A6A1D"/>
    <w:rsid w:val="002A6EB0"/>
    <w:rsid w:val="002A7262"/>
    <w:rsid w:val="002B1635"/>
    <w:rsid w:val="002B1665"/>
    <w:rsid w:val="002B2B8F"/>
    <w:rsid w:val="002B37BA"/>
    <w:rsid w:val="002B40FB"/>
    <w:rsid w:val="002B4B19"/>
    <w:rsid w:val="002B4B71"/>
    <w:rsid w:val="002B4BEB"/>
    <w:rsid w:val="002B65E2"/>
    <w:rsid w:val="002B7238"/>
    <w:rsid w:val="002C06B4"/>
    <w:rsid w:val="002C0F2F"/>
    <w:rsid w:val="002C1091"/>
    <w:rsid w:val="002C3E02"/>
    <w:rsid w:val="002C71CB"/>
    <w:rsid w:val="002D1E88"/>
    <w:rsid w:val="002D2889"/>
    <w:rsid w:val="002D3542"/>
    <w:rsid w:val="002D3C96"/>
    <w:rsid w:val="002D539B"/>
    <w:rsid w:val="002D7A05"/>
    <w:rsid w:val="002E08AC"/>
    <w:rsid w:val="002E090E"/>
    <w:rsid w:val="002E1004"/>
    <w:rsid w:val="002E1247"/>
    <w:rsid w:val="002E2FFB"/>
    <w:rsid w:val="002E3D33"/>
    <w:rsid w:val="002E4780"/>
    <w:rsid w:val="002E483A"/>
    <w:rsid w:val="002E4D90"/>
    <w:rsid w:val="002E7CAC"/>
    <w:rsid w:val="002F029F"/>
    <w:rsid w:val="002F17ED"/>
    <w:rsid w:val="002F1CD0"/>
    <w:rsid w:val="002F3155"/>
    <w:rsid w:val="002F45C9"/>
    <w:rsid w:val="002F475E"/>
    <w:rsid w:val="002F4B71"/>
    <w:rsid w:val="002F5379"/>
    <w:rsid w:val="002F710F"/>
    <w:rsid w:val="00300D0D"/>
    <w:rsid w:val="00302D55"/>
    <w:rsid w:val="00305B83"/>
    <w:rsid w:val="00305D46"/>
    <w:rsid w:val="0031111A"/>
    <w:rsid w:val="003129A4"/>
    <w:rsid w:val="003129E6"/>
    <w:rsid w:val="0031658D"/>
    <w:rsid w:val="00316AB8"/>
    <w:rsid w:val="00316EDA"/>
    <w:rsid w:val="00317CD3"/>
    <w:rsid w:val="003206CA"/>
    <w:rsid w:val="00320D53"/>
    <w:rsid w:val="00321F38"/>
    <w:rsid w:val="00323E26"/>
    <w:rsid w:val="00325465"/>
    <w:rsid w:val="00325684"/>
    <w:rsid w:val="00326071"/>
    <w:rsid w:val="00330717"/>
    <w:rsid w:val="00330AC0"/>
    <w:rsid w:val="003317F3"/>
    <w:rsid w:val="003326D1"/>
    <w:rsid w:val="0033370A"/>
    <w:rsid w:val="00333A5C"/>
    <w:rsid w:val="003363C5"/>
    <w:rsid w:val="0033785E"/>
    <w:rsid w:val="003405D2"/>
    <w:rsid w:val="00341282"/>
    <w:rsid w:val="00341B9F"/>
    <w:rsid w:val="00342634"/>
    <w:rsid w:val="0034309A"/>
    <w:rsid w:val="00343502"/>
    <w:rsid w:val="00344D52"/>
    <w:rsid w:val="0034647C"/>
    <w:rsid w:val="0034768C"/>
    <w:rsid w:val="00347E29"/>
    <w:rsid w:val="00351EEB"/>
    <w:rsid w:val="003523CB"/>
    <w:rsid w:val="00354744"/>
    <w:rsid w:val="00354826"/>
    <w:rsid w:val="00355A85"/>
    <w:rsid w:val="003568F0"/>
    <w:rsid w:val="00357445"/>
    <w:rsid w:val="00357D07"/>
    <w:rsid w:val="00360CCB"/>
    <w:rsid w:val="003613CB"/>
    <w:rsid w:val="0036184C"/>
    <w:rsid w:val="00363386"/>
    <w:rsid w:val="00363532"/>
    <w:rsid w:val="00363997"/>
    <w:rsid w:val="00363ACD"/>
    <w:rsid w:val="00364176"/>
    <w:rsid w:val="00364304"/>
    <w:rsid w:val="0036463B"/>
    <w:rsid w:val="00365D71"/>
    <w:rsid w:val="0036664D"/>
    <w:rsid w:val="0036678C"/>
    <w:rsid w:val="003678F1"/>
    <w:rsid w:val="00370638"/>
    <w:rsid w:val="003709D2"/>
    <w:rsid w:val="0037174F"/>
    <w:rsid w:val="0037238F"/>
    <w:rsid w:val="00372B49"/>
    <w:rsid w:val="00375587"/>
    <w:rsid w:val="00376EB3"/>
    <w:rsid w:val="00377C79"/>
    <w:rsid w:val="00380DDD"/>
    <w:rsid w:val="00382C5D"/>
    <w:rsid w:val="003857B4"/>
    <w:rsid w:val="00385B1A"/>
    <w:rsid w:val="00391F74"/>
    <w:rsid w:val="00392490"/>
    <w:rsid w:val="00392694"/>
    <w:rsid w:val="00392B52"/>
    <w:rsid w:val="0039308B"/>
    <w:rsid w:val="003964F6"/>
    <w:rsid w:val="003A015D"/>
    <w:rsid w:val="003A052B"/>
    <w:rsid w:val="003A0E19"/>
    <w:rsid w:val="003A3916"/>
    <w:rsid w:val="003A3DE4"/>
    <w:rsid w:val="003A40A2"/>
    <w:rsid w:val="003A447C"/>
    <w:rsid w:val="003A5149"/>
    <w:rsid w:val="003A5AD3"/>
    <w:rsid w:val="003A7110"/>
    <w:rsid w:val="003A749E"/>
    <w:rsid w:val="003A78DF"/>
    <w:rsid w:val="003B07C1"/>
    <w:rsid w:val="003B106F"/>
    <w:rsid w:val="003B28BE"/>
    <w:rsid w:val="003B32BA"/>
    <w:rsid w:val="003B51C8"/>
    <w:rsid w:val="003B59B0"/>
    <w:rsid w:val="003B5A86"/>
    <w:rsid w:val="003B66ED"/>
    <w:rsid w:val="003B6A25"/>
    <w:rsid w:val="003C1CB7"/>
    <w:rsid w:val="003C3CBB"/>
    <w:rsid w:val="003C542D"/>
    <w:rsid w:val="003C61CF"/>
    <w:rsid w:val="003C6FCF"/>
    <w:rsid w:val="003C788F"/>
    <w:rsid w:val="003D01E4"/>
    <w:rsid w:val="003D1382"/>
    <w:rsid w:val="003D3304"/>
    <w:rsid w:val="003D39D2"/>
    <w:rsid w:val="003D62CE"/>
    <w:rsid w:val="003D6DD9"/>
    <w:rsid w:val="003D769B"/>
    <w:rsid w:val="003E2326"/>
    <w:rsid w:val="003E29D7"/>
    <w:rsid w:val="003E3775"/>
    <w:rsid w:val="003E37BC"/>
    <w:rsid w:val="003E537F"/>
    <w:rsid w:val="003E5729"/>
    <w:rsid w:val="003E6311"/>
    <w:rsid w:val="003E6E4A"/>
    <w:rsid w:val="003E72B2"/>
    <w:rsid w:val="003E79CB"/>
    <w:rsid w:val="003F04A0"/>
    <w:rsid w:val="003F1D5E"/>
    <w:rsid w:val="003F2447"/>
    <w:rsid w:val="003F431D"/>
    <w:rsid w:val="003F7DD1"/>
    <w:rsid w:val="00400851"/>
    <w:rsid w:val="00401A89"/>
    <w:rsid w:val="004063AA"/>
    <w:rsid w:val="00410139"/>
    <w:rsid w:val="0041213D"/>
    <w:rsid w:val="00413F91"/>
    <w:rsid w:val="00414E6A"/>
    <w:rsid w:val="00416A26"/>
    <w:rsid w:val="004178C8"/>
    <w:rsid w:val="00417C99"/>
    <w:rsid w:val="0042001F"/>
    <w:rsid w:val="0042015F"/>
    <w:rsid w:val="00421BB9"/>
    <w:rsid w:val="00421F3D"/>
    <w:rsid w:val="004221F2"/>
    <w:rsid w:val="0042242B"/>
    <w:rsid w:val="00422A89"/>
    <w:rsid w:val="00422EF8"/>
    <w:rsid w:val="00424467"/>
    <w:rsid w:val="00424FA1"/>
    <w:rsid w:val="00425148"/>
    <w:rsid w:val="004254AF"/>
    <w:rsid w:val="00427091"/>
    <w:rsid w:val="00427D18"/>
    <w:rsid w:val="00432AEF"/>
    <w:rsid w:val="0043331F"/>
    <w:rsid w:val="00433466"/>
    <w:rsid w:val="004336D3"/>
    <w:rsid w:val="004357B0"/>
    <w:rsid w:val="00435FBD"/>
    <w:rsid w:val="00437994"/>
    <w:rsid w:val="004379EC"/>
    <w:rsid w:val="00441E0C"/>
    <w:rsid w:val="00442826"/>
    <w:rsid w:val="00442C68"/>
    <w:rsid w:val="00443141"/>
    <w:rsid w:val="004466B1"/>
    <w:rsid w:val="00447454"/>
    <w:rsid w:val="0045107E"/>
    <w:rsid w:val="0045151A"/>
    <w:rsid w:val="0045236B"/>
    <w:rsid w:val="004537EE"/>
    <w:rsid w:val="004551B3"/>
    <w:rsid w:val="004569BF"/>
    <w:rsid w:val="00460C45"/>
    <w:rsid w:val="0046283F"/>
    <w:rsid w:val="00466F2E"/>
    <w:rsid w:val="0046778D"/>
    <w:rsid w:val="00470261"/>
    <w:rsid w:val="00470C18"/>
    <w:rsid w:val="00472590"/>
    <w:rsid w:val="00473F3A"/>
    <w:rsid w:val="00474E4D"/>
    <w:rsid w:val="00476226"/>
    <w:rsid w:val="004768F2"/>
    <w:rsid w:val="00476CD5"/>
    <w:rsid w:val="00476EB9"/>
    <w:rsid w:val="00480F51"/>
    <w:rsid w:val="00481985"/>
    <w:rsid w:val="0048205B"/>
    <w:rsid w:val="00482C9B"/>
    <w:rsid w:val="0048370B"/>
    <w:rsid w:val="00484185"/>
    <w:rsid w:val="00484D7D"/>
    <w:rsid w:val="004851A8"/>
    <w:rsid w:val="00486471"/>
    <w:rsid w:val="00486483"/>
    <w:rsid w:val="0048684C"/>
    <w:rsid w:val="004875EA"/>
    <w:rsid w:val="0048767B"/>
    <w:rsid w:val="004906C8"/>
    <w:rsid w:val="00494BC2"/>
    <w:rsid w:val="00495AD9"/>
    <w:rsid w:val="004966FA"/>
    <w:rsid w:val="004972A7"/>
    <w:rsid w:val="00497393"/>
    <w:rsid w:val="004A1618"/>
    <w:rsid w:val="004A1C71"/>
    <w:rsid w:val="004A273A"/>
    <w:rsid w:val="004A38BD"/>
    <w:rsid w:val="004A4525"/>
    <w:rsid w:val="004A4537"/>
    <w:rsid w:val="004A4A03"/>
    <w:rsid w:val="004A5B85"/>
    <w:rsid w:val="004A712A"/>
    <w:rsid w:val="004A75A5"/>
    <w:rsid w:val="004A765B"/>
    <w:rsid w:val="004B0512"/>
    <w:rsid w:val="004B1B1A"/>
    <w:rsid w:val="004B1FAD"/>
    <w:rsid w:val="004B2C9D"/>
    <w:rsid w:val="004B784F"/>
    <w:rsid w:val="004C0158"/>
    <w:rsid w:val="004C1965"/>
    <w:rsid w:val="004C34CB"/>
    <w:rsid w:val="004C3563"/>
    <w:rsid w:val="004C3937"/>
    <w:rsid w:val="004C3BAB"/>
    <w:rsid w:val="004C4868"/>
    <w:rsid w:val="004C52FE"/>
    <w:rsid w:val="004D0B4E"/>
    <w:rsid w:val="004D3374"/>
    <w:rsid w:val="004D3678"/>
    <w:rsid w:val="004D6661"/>
    <w:rsid w:val="004D6B16"/>
    <w:rsid w:val="004D6F9E"/>
    <w:rsid w:val="004D737F"/>
    <w:rsid w:val="004E01D3"/>
    <w:rsid w:val="004E0678"/>
    <w:rsid w:val="004E0704"/>
    <w:rsid w:val="004E1017"/>
    <w:rsid w:val="004E171F"/>
    <w:rsid w:val="004E1834"/>
    <w:rsid w:val="004E2C0B"/>
    <w:rsid w:val="004E3855"/>
    <w:rsid w:val="004E47E4"/>
    <w:rsid w:val="004E535C"/>
    <w:rsid w:val="004E53A6"/>
    <w:rsid w:val="004E5D35"/>
    <w:rsid w:val="004E7316"/>
    <w:rsid w:val="004E7865"/>
    <w:rsid w:val="004E7AEF"/>
    <w:rsid w:val="004F016C"/>
    <w:rsid w:val="004F1C79"/>
    <w:rsid w:val="004F40B4"/>
    <w:rsid w:val="004F5805"/>
    <w:rsid w:val="004F5E11"/>
    <w:rsid w:val="004F77D4"/>
    <w:rsid w:val="0050021C"/>
    <w:rsid w:val="005011B1"/>
    <w:rsid w:val="00501898"/>
    <w:rsid w:val="00501E2F"/>
    <w:rsid w:val="00503030"/>
    <w:rsid w:val="00504985"/>
    <w:rsid w:val="005051C6"/>
    <w:rsid w:val="00505DC2"/>
    <w:rsid w:val="005074E8"/>
    <w:rsid w:val="00511CE5"/>
    <w:rsid w:val="00514845"/>
    <w:rsid w:val="005154E6"/>
    <w:rsid w:val="00515ADB"/>
    <w:rsid w:val="00515B32"/>
    <w:rsid w:val="005166EA"/>
    <w:rsid w:val="005208AE"/>
    <w:rsid w:val="00520E3B"/>
    <w:rsid w:val="00520E7D"/>
    <w:rsid w:val="00521C2C"/>
    <w:rsid w:val="00521E60"/>
    <w:rsid w:val="005233CD"/>
    <w:rsid w:val="00524273"/>
    <w:rsid w:val="005253CB"/>
    <w:rsid w:val="005256F0"/>
    <w:rsid w:val="00525B97"/>
    <w:rsid w:val="00530D6A"/>
    <w:rsid w:val="005312A6"/>
    <w:rsid w:val="0053173B"/>
    <w:rsid w:val="005362DD"/>
    <w:rsid w:val="00536D72"/>
    <w:rsid w:val="0053719C"/>
    <w:rsid w:val="00540A2C"/>
    <w:rsid w:val="00544064"/>
    <w:rsid w:val="0054491B"/>
    <w:rsid w:val="00545170"/>
    <w:rsid w:val="00545977"/>
    <w:rsid w:val="005460DA"/>
    <w:rsid w:val="00546ABB"/>
    <w:rsid w:val="0054758F"/>
    <w:rsid w:val="005544BF"/>
    <w:rsid w:val="00560146"/>
    <w:rsid w:val="0056078E"/>
    <w:rsid w:val="005608B1"/>
    <w:rsid w:val="005620FF"/>
    <w:rsid w:val="005622F1"/>
    <w:rsid w:val="00562D2F"/>
    <w:rsid w:val="0056313F"/>
    <w:rsid w:val="00563549"/>
    <w:rsid w:val="00564D20"/>
    <w:rsid w:val="005666E7"/>
    <w:rsid w:val="005667C8"/>
    <w:rsid w:val="00566B3E"/>
    <w:rsid w:val="00566E91"/>
    <w:rsid w:val="00573530"/>
    <w:rsid w:val="005767A2"/>
    <w:rsid w:val="00577343"/>
    <w:rsid w:val="005812B6"/>
    <w:rsid w:val="005821EA"/>
    <w:rsid w:val="0058269D"/>
    <w:rsid w:val="00583641"/>
    <w:rsid w:val="00584857"/>
    <w:rsid w:val="00584ABC"/>
    <w:rsid w:val="00585F77"/>
    <w:rsid w:val="00586B24"/>
    <w:rsid w:val="005909CC"/>
    <w:rsid w:val="005916B2"/>
    <w:rsid w:val="005930A5"/>
    <w:rsid w:val="00594885"/>
    <w:rsid w:val="00594E92"/>
    <w:rsid w:val="00594F13"/>
    <w:rsid w:val="00595EDA"/>
    <w:rsid w:val="00596327"/>
    <w:rsid w:val="00596385"/>
    <w:rsid w:val="0059766F"/>
    <w:rsid w:val="0059769E"/>
    <w:rsid w:val="00597B4B"/>
    <w:rsid w:val="005A0D85"/>
    <w:rsid w:val="005A1591"/>
    <w:rsid w:val="005A64BB"/>
    <w:rsid w:val="005A6A2D"/>
    <w:rsid w:val="005A6DBE"/>
    <w:rsid w:val="005A7E8E"/>
    <w:rsid w:val="005B1411"/>
    <w:rsid w:val="005B289E"/>
    <w:rsid w:val="005B34DF"/>
    <w:rsid w:val="005B52BC"/>
    <w:rsid w:val="005B7062"/>
    <w:rsid w:val="005B71C8"/>
    <w:rsid w:val="005B7A63"/>
    <w:rsid w:val="005C2EFF"/>
    <w:rsid w:val="005C42E7"/>
    <w:rsid w:val="005C65B0"/>
    <w:rsid w:val="005C7FA8"/>
    <w:rsid w:val="005D0272"/>
    <w:rsid w:val="005D0505"/>
    <w:rsid w:val="005D0CD9"/>
    <w:rsid w:val="005D609A"/>
    <w:rsid w:val="005D73DE"/>
    <w:rsid w:val="005E09DD"/>
    <w:rsid w:val="005E0C20"/>
    <w:rsid w:val="005E0C83"/>
    <w:rsid w:val="005E1144"/>
    <w:rsid w:val="005E19E3"/>
    <w:rsid w:val="005E246E"/>
    <w:rsid w:val="005E3DC5"/>
    <w:rsid w:val="005E6198"/>
    <w:rsid w:val="005E629A"/>
    <w:rsid w:val="005E667E"/>
    <w:rsid w:val="005E7895"/>
    <w:rsid w:val="005E7A29"/>
    <w:rsid w:val="005E7CF6"/>
    <w:rsid w:val="005E7EAC"/>
    <w:rsid w:val="005F1499"/>
    <w:rsid w:val="005F22D4"/>
    <w:rsid w:val="005F3D4A"/>
    <w:rsid w:val="005F410D"/>
    <w:rsid w:val="005F429C"/>
    <w:rsid w:val="005F784D"/>
    <w:rsid w:val="005F7C58"/>
    <w:rsid w:val="0060482F"/>
    <w:rsid w:val="00607A6A"/>
    <w:rsid w:val="006107B1"/>
    <w:rsid w:val="0061097A"/>
    <w:rsid w:val="006110CD"/>
    <w:rsid w:val="00611F0A"/>
    <w:rsid w:val="00612FC1"/>
    <w:rsid w:val="00613E04"/>
    <w:rsid w:val="00615430"/>
    <w:rsid w:val="0061571F"/>
    <w:rsid w:val="00622269"/>
    <w:rsid w:val="006234D6"/>
    <w:rsid w:val="006256D4"/>
    <w:rsid w:val="006259F7"/>
    <w:rsid w:val="00626180"/>
    <w:rsid w:val="006263C5"/>
    <w:rsid w:val="0062763B"/>
    <w:rsid w:val="00630E72"/>
    <w:rsid w:val="0063165F"/>
    <w:rsid w:val="00633015"/>
    <w:rsid w:val="00634D60"/>
    <w:rsid w:val="006368D3"/>
    <w:rsid w:val="00637188"/>
    <w:rsid w:val="00640EA2"/>
    <w:rsid w:val="0064183C"/>
    <w:rsid w:val="00642AD1"/>
    <w:rsid w:val="006451BB"/>
    <w:rsid w:val="00645D26"/>
    <w:rsid w:val="00646D21"/>
    <w:rsid w:val="00646FDE"/>
    <w:rsid w:val="00650169"/>
    <w:rsid w:val="0065078E"/>
    <w:rsid w:val="0065110C"/>
    <w:rsid w:val="0065348A"/>
    <w:rsid w:val="006604DE"/>
    <w:rsid w:val="00660E36"/>
    <w:rsid w:val="006624C3"/>
    <w:rsid w:val="00670EA8"/>
    <w:rsid w:val="00673482"/>
    <w:rsid w:val="00674ACF"/>
    <w:rsid w:val="0067551F"/>
    <w:rsid w:val="00676AEB"/>
    <w:rsid w:val="00681096"/>
    <w:rsid w:val="00681AA8"/>
    <w:rsid w:val="006837E6"/>
    <w:rsid w:val="00683816"/>
    <w:rsid w:val="00683A1A"/>
    <w:rsid w:val="00691577"/>
    <w:rsid w:val="00691FEB"/>
    <w:rsid w:val="0069451E"/>
    <w:rsid w:val="00695C9A"/>
    <w:rsid w:val="00697564"/>
    <w:rsid w:val="006A18E6"/>
    <w:rsid w:val="006A2C93"/>
    <w:rsid w:val="006A5B22"/>
    <w:rsid w:val="006B088A"/>
    <w:rsid w:val="006B0DBC"/>
    <w:rsid w:val="006B139E"/>
    <w:rsid w:val="006B17B4"/>
    <w:rsid w:val="006B42D9"/>
    <w:rsid w:val="006C0AC3"/>
    <w:rsid w:val="006C2766"/>
    <w:rsid w:val="006C2C5F"/>
    <w:rsid w:val="006C4C4B"/>
    <w:rsid w:val="006C5E80"/>
    <w:rsid w:val="006C6503"/>
    <w:rsid w:val="006C6960"/>
    <w:rsid w:val="006C6CFF"/>
    <w:rsid w:val="006C6FE7"/>
    <w:rsid w:val="006D14E9"/>
    <w:rsid w:val="006D1C53"/>
    <w:rsid w:val="006D22E9"/>
    <w:rsid w:val="006D2A7B"/>
    <w:rsid w:val="006D3DC4"/>
    <w:rsid w:val="006D4632"/>
    <w:rsid w:val="006D4F53"/>
    <w:rsid w:val="006D7DC6"/>
    <w:rsid w:val="006E22D2"/>
    <w:rsid w:val="006E3114"/>
    <w:rsid w:val="006E394C"/>
    <w:rsid w:val="006E45BB"/>
    <w:rsid w:val="006E5DDD"/>
    <w:rsid w:val="006E708E"/>
    <w:rsid w:val="006E7B5C"/>
    <w:rsid w:val="006F0D36"/>
    <w:rsid w:val="006F2321"/>
    <w:rsid w:val="006F383E"/>
    <w:rsid w:val="006F4535"/>
    <w:rsid w:val="006F5BA9"/>
    <w:rsid w:val="00701423"/>
    <w:rsid w:val="00701FB9"/>
    <w:rsid w:val="0070434C"/>
    <w:rsid w:val="007065D0"/>
    <w:rsid w:val="00706BFB"/>
    <w:rsid w:val="007079CD"/>
    <w:rsid w:val="007105B6"/>
    <w:rsid w:val="00711F19"/>
    <w:rsid w:val="007144B3"/>
    <w:rsid w:val="007144D9"/>
    <w:rsid w:val="00720417"/>
    <w:rsid w:val="0072139C"/>
    <w:rsid w:val="0072170E"/>
    <w:rsid w:val="00721DDB"/>
    <w:rsid w:val="00721F22"/>
    <w:rsid w:val="007230FC"/>
    <w:rsid w:val="007238BD"/>
    <w:rsid w:val="00724561"/>
    <w:rsid w:val="007248D3"/>
    <w:rsid w:val="00724BF6"/>
    <w:rsid w:val="00724DF7"/>
    <w:rsid w:val="0072679B"/>
    <w:rsid w:val="00726810"/>
    <w:rsid w:val="00732591"/>
    <w:rsid w:val="00735CB4"/>
    <w:rsid w:val="007408AD"/>
    <w:rsid w:val="00741A20"/>
    <w:rsid w:val="00742E30"/>
    <w:rsid w:val="00743023"/>
    <w:rsid w:val="00743EFF"/>
    <w:rsid w:val="00743F2C"/>
    <w:rsid w:val="00744F97"/>
    <w:rsid w:val="00745E35"/>
    <w:rsid w:val="00746814"/>
    <w:rsid w:val="00746C02"/>
    <w:rsid w:val="00750BA3"/>
    <w:rsid w:val="007518B1"/>
    <w:rsid w:val="00754057"/>
    <w:rsid w:val="007547E7"/>
    <w:rsid w:val="0075523F"/>
    <w:rsid w:val="007553AE"/>
    <w:rsid w:val="00756310"/>
    <w:rsid w:val="0075783A"/>
    <w:rsid w:val="00761A6F"/>
    <w:rsid w:val="0076377E"/>
    <w:rsid w:val="00764180"/>
    <w:rsid w:val="00764D97"/>
    <w:rsid w:val="00765EA7"/>
    <w:rsid w:val="007660AB"/>
    <w:rsid w:val="00766A2A"/>
    <w:rsid w:val="00770118"/>
    <w:rsid w:val="00771062"/>
    <w:rsid w:val="0077179E"/>
    <w:rsid w:val="00771E71"/>
    <w:rsid w:val="007774A9"/>
    <w:rsid w:val="007801A3"/>
    <w:rsid w:val="007808A7"/>
    <w:rsid w:val="00784044"/>
    <w:rsid w:val="00784301"/>
    <w:rsid w:val="00785899"/>
    <w:rsid w:val="007861CD"/>
    <w:rsid w:val="00786328"/>
    <w:rsid w:val="007902EC"/>
    <w:rsid w:val="007909F7"/>
    <w:rsid w:val="007963D3"/>
    <w:rsid w:val="00796C8C"/>
    <w:rsid w:val="00796DD1"/>
    <w:rsid w:val="007976D0"/>
    <w:rsid w:val="00797C66"/>
    <w:rsid w:val="007A1F04"/>
    <w:rsid w:val="007A2D68"/>
    <w:rsid w:val="007A38AF"/>
    <w:rsid w:val="007A5489"/>
    <w:rsid w:val="007A74C1"/>
    <w:rsid w:val="007B03B7"/>
    <w:rsid w:val="007B11DD"/>
    <w:rsid w:val="007B28AB"/>
    <w:rsid w:val="007B2CA9"/>
    <w:rsid w:val="007B3ED7"/>
    <w:rsid w:val="007B3F79"/>
    <w:rsid w:val="007B4BEB"/>
    <w:rsid w:val="007B54E3"/>
    <w:rsid w:val="007B5894"/>
    <w:rsid w:val="007B6F40"/>
    <w:rsid w:val="007C1159"/>
    <w:rsid w:val="007C44B0"/>
    <w:rsid w:val="007C5D90"/>
    <w:rsid w:val="007D09C2"/>
    <w:rsid w:val="007D20B3"/>
    <w:rsid w:val="007D509F"/>
    <w:rsid w:val="007D5ED5"/>
    <w:rsid w:val="007E039F"/>
    <w:rsid w:val="007E0D60"/>
    <w:rsid w:val="007E224F"/>
    <w:rsid w:val="007E2C52"/>
    <w:rsid w:val="007E3BA9"/>
    <w:rsid w:val="007E619A"/>
    <w:rsid w:val="007E6682"/>
    <w:rsid w:val="007E75AA"/>
    <w:rsid w:val="007E78E2"/>
    <w:rsid w:val="007F3695"/>
    <w:rsid w:val="007F485C"/>
    <w:rsid w:val="007F6A4E"/>
    <w:rsid w:val="007F7562"/>
    <w:rsid w:val="008000BC"/>
    <w:rsid w:val="008060F3"/>
    <w:rsid w:val="00806E2C"/>
    <w:rsid w:val="0081021F"/>
    <w:rsid w:val="00810B1E"/>
    <w:rsid w:val="008111FE"/>
    <w:rsid w:val="00812076"/>
    <w:rsid w:val="00814CBE"/>
    <w:rsid w:val="00815ED0"/>
    <w:rsid w:val="00816ED7"/>
    <w:rsid w:val="00820B4D"/>
    <w:rsid w:val="008214F9"/>
    <w:rsid w:val="00822129"/>
    <w:rsid w:val="00822579"/>
    <w:rsid w:val="0082261C"/>
    <w:rsid w:val="00822B37"/>
    <w:rsid w:val="00823A88"/>
    <w:rsid w:val="00824786"/>
    <w:rsid w:val="00824EB7"/>
    <w:rsid w:val="00825288"/>
    <w:rsid w:val="00826193"/>
    <w:rsid w:val="00826C14"/>
    <w:rsid w:val="00830824"/>
    <w:rsid w:val="008308FC"/>
    <w:rsid w:val="00830F70"/>
    <w:rsid w:val="008311AC"/>
    <w:rsid w:val="0083333E"/>
    <w:rsid w:val="00834B6E"/>
    <w:rsid w:val="00834D8E"/>
    <w:rsid w:val="00836583"/>
    <w:rsid w:val="00836F91"/>
    <w:rsid w:val="00840146"/>
    <w:rsid w:val="0084115C"/>
    <w:rsid w:val="0084182C"/>
    <w:rsid w:val="008422DC"/>
    <w:rsid w:val="008432E1"/>
    <w:rsid w:val="0084445D"/>
    <w:rsid w:val="00845642"/>
    <w:rsid w:val="0084585B"/>
    <w:rsid w:val="00845879"/>
    <w:rsid w:val="00845A82"/>
    <w:rsid w:val="00847496"/>
    <w:rsid w:val="008474C8"/>
    <w:rsid w:val="00847F00"/>
    <w:rsid w:val="0085023C"/>
    <w:rsid w:val="00851E7C"/>
    <w:rsid w:val="00852257"/>
    <w:rsid w:val="00853044"/>
    <w:rsid w:val="00853783"/>
    <w:rsid w:val="008554A1"/>
    <w:rsid w:val="00856774"/>
    <w:rsid w:val="00857BD9"/>
    <w:rsid w:val="00857C9C"/>
    <w:rsid w:val="008601A9"/>
    <w:rsid w:val="00860B84"/>
    <w:rsid w:val="008655A1"/>
    <w:rsid w:val="00865A29"/>
    <w:rsid w:val="00865EBC"/>
    <w:rsid w:val="00866825"/>
    <w:rsid w:val="008679BF"/>
    <w:rsid w:val="00870C8C"/>
    <w:rsid w:val="00870FD6"/>
    <w:rsid w:val="00872BEF"/>
    <w:rsid w:val="00874FAC"/>
    <w:rsid w:val="00875145"/>
    <w:rsid w:val="008769CB"/>
    <w:rsid w:val="00881109"/>
    <w:rsid w:val="0088261F"/>
    <w:rsid w:val="00884B55"/>
    <w:rsid w:val="00884B8F"/>
    <w:rsid w:val="008854BA"/>
    <w:rsid w:val="00885F16"/>
    <w:rsid w:val="008866BB"/>
    <w:rsid w:val="00886A73"/>
    <w:rsid w:val="00887C16"/>
    <w:rsid w:val="008911D5"/>
    <w:rsid w:val="0089337D"/>
    <w:rsid w:val="00893B81"/>
    <w:rsid w:val="0089423A"/>
    <w:rsid w:val="00897ADC"/>
    <w:rsid w:val="00897BBE"/>
    <w:rsid w:val="00897F93"/>
    <w:rsid w:val="008A03E8"/>
    <w:rsid w:val="008A1E41"/>
    <w:rsid w:val="008A6D1D"/>
    <w:rsid w:val="008A7289"/>
    <w:rsid w:val="008A7F6C"/>
    <w:rsid w:val="008B0687"/>
    <w:rsid w:val="008B0D42"/>
    <w:rsid w:val="008B0E77"/>
    <w:rsid w:val="008B1328"/>
    <w:rsid w:val="008B2CFE"/>
    <w:rsid w:val="008B2E68"/>
    <w:rsid w:val="008B3990"/>
    <w:rsid w:val="008B70D8"/>
    <w:rsid w:val="008C0E4D"/>
    <w:rsid w:val="008C356D"/>
    <w:rsid w:val="008C3C19"/>
    <w:rsid w:val="008C3CAB"/>
    <w:rsid w:val="008C3F11"/>
    <w:rsid w:val="008C45DA"/>
    <w:rsid w:val="008C76B3"/>
    <w:rsid w:val="008D22AC"/>
    <w:rsid w:val="008D4D93"/>
    <w:rsid w:val="008D5DBD"/>
    <w:rsid w:val="008D75AB"/>
    <w:rsid w:val="008D7AA0"/>
    <w:rsid w:val="008E1029"/>
    <w:rsid w:val="008E3462"/>
    <w:rsid w:val="008E3A74"/>
    <w:rsid w:val="008E456D"/>
    <w:rsid w:val="008E6D3F"/>
    <w:rsid w:val="008E7DF5"/>
    <w:rsid w:val="008F08B1"/>
    <w:rsid w:val="008F0E92"/>
    <w:rsid w:val="008F1AF6"/>
    <w:rsid w:val="008F3A1B"/>
    <w:rsid w:val="008F3F05"/>
    <w:rsid w:val="008F5377"/>
    <w:rsid w:val="008F5916"/>
    <w:rsid w:val="008F5A84"/>
    <w:rsid w:val="008F6F68"/>
    <w:rsid w:val="008F782C"/>
    <w:rsid w:val="009005CF"/>
    <w:rsid w:val="00900784"/>
    <w:rsid w:val="00900EC4"/>
    <w:rsid w:val="00903FC8"/>
    <w:rsid w:val="00904FA1"/>
    <w:rsid w:val="00907DCC"/>
    <w:rsid w:val="009102AD"/>
    <w:rsid w:val="009123C2"/>
    <w:rsid w:val="0091295D"/>
    <w:rsid w:val="00914512"/>
    <w:rsid w:val="00914839"/>
    <w:rsid w:val="009151BC"/>
    <w:rsid w:val="00915E76"/>
    <w:rsid w:val="00917059"/>
    <w:rsid w:val="009201FB"/>
    <w:rsid w:val="00920FA6"/>
    <w:rsid w:val="00921ED0"/>
    <w:rsid w:val="00922827"/>
    <w:rsid w:val="009274D9"/>
    <w:rsid w:val="0093143F"/>
    <w:rsid w:val="00931BCA"/>
    <w:rsid w:val="00933061"/>
    <w:rsid w:val="009334A5"/>
    <w:rsid w:val="009339DB"/>
    <w:rsid w:val="00934D04"/>
    <w:rsid w:val="00934EF3"/>
    <w:rsid w:val="009368C5"/>
    <w:rsid w:val="0093761E"/>
    <w:rsid w:val="009408B8"/>
    <w:rsid w:val="0094231D"/>
    <w:rsid w:val="0094420C"/>
    <w:rsid w:val="00944991"/>
    <w:rsid w:val="00944B74"/>
    <w:rsid w:val="00945907"/>
    <w:rsid w:val="00945F19"/>
    <w:rsid w:val="00946373"/>
    <w:rsid w:val="00951AC7"/>
    <w:rsid w:val="00952AD8"/>
    <w:rsid w:val="00952CBF"/>
    <w:rsid w:val="009530DA"/>
    <w:rsid w:val="009547BB"/>
    <w:rsid w:val="00956134"/>
    <w:rsid w:val="009579DB"/>
    <w:rsid w:val="0096061E"/>
    <w:rsid w:val="0096089F"/>
    <w:rsid w:val="00960AFF"/>
    <w:rsid w:val="00961330"/>
    <w:rsid w:val="0096361F"/>
    <w:rsid w:val="00963704"/>
    <w:rsid w:val="0096559E"/>
    <w:rsid w:val="009663AE"/>
    <w:rsid w:val="0096656F"/>
    <w:rsid w:val="00966CAE"/>
    <w:rsid w:val="009700A5"/>
    <w:rsid w:val="00971474"/>
    <w:rsid w:val="009726C5"/>
    <w:rsid w:val="0097281D"/>
    <w:rsid w:val="009742CD"/>
    <w:rsid w:val="00974951"/>
    <w:rsid w:val="00975F44"/>
    <w:rsid w:val="00977839"/>
    <w:rsid w:val="00980900"/>
    <w:rsid w:val="00981F80"/>
    <w:rsid w:val="0098260B"/>
    <w:rsid w:val="00983C5F"/>
    <w:rsid w:val="00984189"/>
    <w:rsid w:val="00987A68"/>
    <w:rsid w:val="0099137A"/>
    <w:rsid w:val="00992846"/>
    <w:rsid w:val="00992DF7"/>
    <w:rsid w:val="00993741"/>
    <w:rsid w:val="00993B47"/>
    <w:rsid w:val="00993EC0"/>
    <w:rsid w:val="0099481B"/>
    <w:rsid w:val="009976C3"/>
    <w:rsid w:val="00997B33"/>
    <w:rsid w:val="00997C76"/>
    <w:rsid w:val="009A0DCA"/>
    <w:rsid w:val="009A14FF"/>
    <w:rsid w:val="009A2FD8"/>
    <w:rsid w:val="009A7623"/>
    <w:rsid w:val="009B0723"/>
    <w:rsid w:val="009B1CCC"/>
    <w:rsid w:val="009B26D8"/>
    <w:rsid w:val="009B26DC"/>
    <w:rsid w:val="009B2BEE"/>
    <w:rsid w:val="009B4743"/>
    <w:rsid w:val="009B5461"/>
    <w:rsid w:val="009B5A76"/>
    <w:rsid w:val="009B6174"/>
    <w:rsid w:val="009C0D74"/>
    <w:rsid w:val="009C17CB"/>
    <w:rsid w:val="009C1988"/>
    <w:rsid w:val="009C3A78"/>
    <w:rsid w:val="009C42BC"/>
    <w:rsid w:val="009C5460"/>
    <w:rsid w:val="009C73D3"/>
    <w:rsid w:val="009D02BA"/>
    <w:rsid w:val="009D1B85"/>
    <w:rsid w:val="009D1DE1"/>
    <w:rsid w:val="009D22A9"/>
    <w:rsid w:val="009D5FD6"/>
    <w:rsid w:val="009D6B12"/>
    <w:rsid w:val="009D76CD"/>
    <w:rsid w:val="009E14B8"/>
    <w:rsid w:val="009E235B"/>
    <w:rsid w:val="009E3446"/>
    <w:rsid w:val="009E49DE"/>
    <w:rsid w:val="009E5DF3"/>
    <w:rsid w:val="009E6842"/>
    <w:rsid w:val="009E6C5A"/>
    <w:rsid w:val="009E7140"/>
    <w:rsid w:val="009E7B47"/>
    <w:rsid w:val="009F0DD0"/>
    <w:rsid w:val="009F3133"/>
    <w:rsid w:val="009F330A"/>
    <w:rsid w:val="009F45D6"/>
    <w:rsid w:val="009F4959"/>
    <w:rsid w:val="009F621A"/>
    <w:rsid w:val="009F65B7"/>
    <w:rsid w:val="009F7585"/>
    <w:rsid w:val="009F7A39"/>
    <w:rsid w:val="00A004EF"/>
    <w:rsid w:val="00A00504"/>
    <w:rsid w:val="00A013A5"/>
    <w:rsid w:val="00A016F3"/>
    <w:rsid w:val="00A02395"/>
    <w:rsid w:val="00A03C38"/>
    <w:rsid w:val="00A03C72"/>
    <w:rsid w:val="00A05A47"/>
    <w:rsid w:val="00A0634B"/>
    <w:rsid w:val="00A076B1"/>
    <w:rsid w:val="00A12510"/>
    <w:rsid w:val="00A126A1"/>
    <w:rsid w:val="00A12CA2"/>
    <w:rsid w:val="00A13956"/>
    <w:rsid w:val="00A14017"/>
    <w:rsid w:val="00A140A7"/>
    <w:rsid w:val="00A14A62"/>
    <w:rsid w:val="00A154C9"/>
    <w:rsid w:val="00A164BA"/>
    <w:rsid w:val="00A16B48"/>
    <w:rsid w:val="00A179AA"/>
    <w:rsid w:val="00A2045F"/>
    <w:rsid w:val="00A20C45"/>
    <w:rsid w:val="00A20F19"/>
    <w:rsid w:val="00A2213B"/>
    <w:rsid w:val="00A231D6"/>
    <w:rsid w:val="00A23AB8"/>
    <w:rsid w:val="00A25992"/>
    <w:rsid w:val="00A26A8F"/>
    <w:rsid w:val="00A26F80"/>
    <w:rsid w:val="00A27F66"/>
    <w:rsid w:val="00A3071D"/>
    <w:rsid w:val="00A3136D"/>
    <w:rsid w:val="00A317BF"/>
    <w:rsid w:val="00A31C9D"/>
    <w:rsid w:val="00A32A14"/>
    <w:rsid w:val="00A3350C"/>
    <w:rsid w:val="00A33FE5"/>
    <w:rsid w:val="00A345CA"/>
    <w:rsid w:val="00A36DD8"/>
    <w:rsid w:val="00A40B4E"/>
    <w:rsid w:val="00A4413C"/>
    <w:rsid w:val="00A44171"/>
    <w:rsid w:val="00A47205"/>
    <w:rsid w:val="00A51226"/>
    <w:rsid w:val="00A51944"/>
    <w:rsid w:val="00A51EEE"/>
    <w:rsid w:val="00A53533"/>
    <w:rsid w:val="00A55064"/>
    <w:rsid w:val="00A55E04"/>
    <w:rsid w:val="00A574D2"/>
    <w:rsid w:val="00A5769D"/>
    <w:rsid w:val="00A57CF8"/>
    <w:rsid w:val="00A60C9A"/>
    <w:rsid w:val="00A64296"/>
    <w:rsid w:val="00A66562"/>
    <w:rsid w:val="00A70633"/>
    <w:rsid w:val="00A708BE"/>
    <w:rsid w:val="00A70923"/>
    <w:rsid w:val="00A70D18"/>
    <w:rsid w:val="00A73003"/>
    <w:rsid w:val="00A733E8"/>
    <w:rsid w:val="00A73ED0"/>
    <w:rsid w:val="00A74E8E"/>
    <w:rsid w:val="00A74F95"/>
    <w:rsid w:val="00A75322"/>
    <w:rsid w:val="00A75342"/>
    <w:rsid w:val="00A758A9"/>
    <w:rsid w:val="00A75B91"/>
    <w:rsid w:val="00A76A09"/>
    <w:rsid w:val="00A76A98"/>
    <w:rsid w:val="00A77367"/>
    <w:rsid w:val="00A80F0E"/>
    <w:rsid w:val="00A8271D"/>
    <w:rsid w:val="00A82DCF"/>
    <w:rsid w:val="00A83561"/>
    <w:rsid w:val="00A84472"/>
    <w:rsid w:val="00A849BD"/>
    <w:rsid w:val="00A865E7"/>
    <w:rsid w:val="00A91221"/>
    <w:rsid w:val="00A91AEE"/>
    <w:rsid w:val="00A92D5B"/>
    <w:rsid w:val="00A932F2"/>
    <w:rsid w:val="00A93F28"/>
    <w:rsid w:val="00A94F67"/>
    <w:rsid w:val="00AA1A6A"/>
    <w:rsid w:val="00AA2F56"/>
    <w:rsid w:val="00AA4D59"/>
    <w:rsid w:val="00AA7BBC"/>
    <w:rsid w:val="00AA7FB7"/>
    <w:rsid w:val="00AB0C6F"/>
    <w:rsid w:val="00AB0FDB"/>
    <w:rsid w:val="00AB13A9"/>
    <w:rsid w:val="00AB2590"/>
    <w:rsid w:val="00AB650D"/>
    <w:rsid w:val="00AB7000"/>
    <w:rsid w:val="00AB73D2"/>
    <w:rsid w:val="00AC63E1"/>
    <w:rsid w:val="00AC648E"/>
    <w:rsid w:val="00AC6F26"/>
    <w:rsid w:val="00AC73A1"/>
    <w:rsid w:val="00AD1B28"/>
    <w:rsid w:val="00AD2712"/>
    <w:rsid w:val="00AD38F9"/>
    <w:rsid w:val="00AD49BF"/>
    <w:rsid w:val="00AE5D30"/>
    <w:rsid w:val="00AE7E05"/>
    <w:rsid w:val="00AE7E82"/>
    <w:rsid w:val="00AF01E7"/>
    <w:rsid w:val="00AF0A25"/>
    <w:rsid w:val="00AF142C"/>
    <w:rsid w:val="00AF1506"/>
    <w:rsid w:val="00AF2997"/>
    <w:rsid w:val="00AF3EC4"/>
    <w:rsid w:val="00AF4821"/>
    <w:rsid w:val="00AF51F7"/>
    <w:rsid w:val="00AF575B"/>
    <w:rsid w:val="00AF7807"/>
    <w:rsid w:val="00B0115C"/>
    <w:rsid w:val="00B028E3"/>
    <w:rsid w:val="00B03231"/>
    <w:rsid w:val="00B048C7"/>
    <w:rsid w:val="00B0686E"/>
    <w:rsid w:val="00B06CED"/>
    <w:rsid w:val="00B07E1E"/>
    <w:rsid w:val="00B113A7"/>
    <w:rsid w:val="00B13650"/>
    <w:rsid w:val="00B13F78"/>
    <w:rsid w:val="00B15908"/>
    <w:rsid w:val="00B15B34"/>
    <w:rsid w:val="00B17F5D"/>
    <w:rsid w:val="00B2008A"/>
    <w:rsid w:val="00B21C5D"/>
    <w:rsid w:val="00B221CD"/>
    <w:rsid w:val="00B2275E"/>
    <w:rsid w:val="00B24173"/>
    <w:rsid w:val="00B24B73"/>
    <w:rsid w:val="00B26397"/>
    <w:rsid w:val="00B26808"/>
    <w:rsid w:val="00B26810"/>
    <w:rsid w:val="00B26DC7"/>
    <w:rsid w:val="00B2734A"/>
    <w:rsid w:val="00B31403"/>
    <w:rsid w:val="00B3271C"/>
    <w:rsid w:val="00B3337B"/>
    <w:rsid w:val="00B33D25"/>
    <w:rsid w:val="00B3472A"/>
    <w:rsid w:val="00B3566D"/>
    <w:rsid w:val="00B4000C"/>
    <w:rsid w:val="00B40A53"/>
    <w:rsid w:val="00B40E1A"/>
    <w:rsid w:val="00B426CA"/>
    <w:rsid w:val="00B437B9"/>
    <w:rsid w:val="00B43931"/>
    <w:rsid w:val="00B44EF8"/>
    <w:rsid w:val="00B45F8F"/>
    <w:rsid w:val="00B4710F"/>
    <w:rsid w:val="00B471D1"/>
    <w:rsid w:val="00B47964"/>
    <w:rsid w:val="00B47B64"/>
    <w:rsid w:val="00B50BB0"/>
    <w:rsid w:val="00B53307"/>
    <w:rsid w:val="00B5330F"/>
    <w:rsid w:val="00B535FF"/>
    <w:rsid w:val="00B5473D"/>
    <w:rsid w:val="00B55942"/>
    <w:rsid w:val="00B567F4"/>
    <w:rsid w:val="00B645E7"/>
    <w:rsid w:val="00B65CDE"/>
    <w:rsid w:val="00B6688E"/>
    <w:rsid w:val="00B66916"/>
    <w:rsid w:val="00B67300"/>
    <w:rsid w:val="00B709E9"/>
    <w:rsid w:val="00B71034"/>
    <w:rsid w:val="00B714C0"/>
    <w:rsid w:val="00B715A1"/>
    <w:rsid w:val="00B71BAD"/>
    <w:rsid w:val="00B7271D"/>
    <w:rsid w:val="00B72D71"/>
    <w:rsid w:val="00B732CF"/>
    <w:rsid w:val="00B735C5"/>
    <w:rsid w:val="00B7654E"/>
    <w:rsid w:val="00B774A7"/>
    <w:rsid w:val="00B777D9"/>
    <w:rsid w:val="00B809DB"/>
    <w:rsid w:val="00B80ED8"/>
    <w:rsid w:val="00B823AF"/>
    <w:rsid w:val="00B83009"/>
    <w:rsid w:val="00B83942"/>
    <w:rsid w:val="00B83E81"/>
    <w:rsid w:val="00B8625C"/>
    <w:rsid w:val="00B86330"/>
    <w:rsid w:val="00B87A93"/>
    <w:rsid w:val="00B90181"/>
    <w:rsid w:val="00B90A20"/>
    <w:rsid w:val="00B9256A"/>
    <w:rsid w:val="00B92590"/>
    <w:rsid w:val="00B944A5"/>
    <w:rsid w:val="00B956E5"/>
    <w:rsid w:val="00BA03C8"/>
    <w:rsid w:val="00BA06F1"/>
    <w:rsid w:val="00BA1237"/>
    <w:rsid w:val="00BA18B5"/>
    <w:rsid w:val="00BA39D9"/>
    <w:rsid w:val="00BA772C"/>
    <w:rsid w:val="00BB0157"/>
    <w:rsid w:val="00BB06D2"/>
    <w:rsid w:val="00BB2918"/>
    <w:rsid w:val="00BB2979"/>
    <w:rsid w:val="00BB3CA2"/>
    <w:rsid w:val="00BB43AC"/>
    <w:rsid w:val="00BB5BB8"/>
    <w:rsid w:val="00BB633E"/>
    <w:rsid w:val="00BB74B7"/>
    <w:rsid w:val="00BB7DF5"/>
    <w:rsid w:val="00BC04D9"/>
    <w:rsid w:val="00BC2C45"/>
    <w:rsid w:val="00BC3CC9"/>
    <w:rsid w:val="00BC5EC9"/>
    <w:rsid w:val="00BC7817"/>
    <w:rsid w:val="00BD2372"/>
    <w:rsid w:val="00BD5469"/>
    <w:rsid w:val="00BD54EF"/>
    <w:rsid w:val="00BD6729"/>
    <w:rsid w:val="00BD6A10"/>
    <w:rsid w:val="00BD71CE"/>
    <w:rsid w:val="00BD7349"/>
    <w:rsid w:val="00BD78B1"/>
    <w:rsid w:val="00BD7C8A"/>
    <w:rsid w:val="00BE0284"/>
    <w:rsid w:val="00BE070F"/>
    <w:rsid w:val="00BE0AA7"/>
    <w:rsid w:val="00BE0E49"/>
    <w:rsid w:val="00BE1E13"/>
    <w:rsid w:val="00BE215F"/>
    <w:rsid w:val="00BE49B7"/>
    <w:rsid w:val="00BE4C5B"/>
    <w:rsid w:val="00BE69A1"/>
    <w:rsid w:val="00BF1B7F"/>
    <w:rsid w:val="00BF287A"/>
    <w:rsid w:val="00BF2F65"/>
    <w:rsid w:val="00BF318C"/>
    <w:rsid w:val="00BF5513"/>
    <w:rsid w:val="00BF7051"/>
    <w:rsid w:val="00C004FD"/>
    <w:rsid w:val="00C01263"/>
    <w:rsid w:val="00C03821"/>
    <w:rsid w:val="00C040B1"/>
    <w:rsid w:val="00C04109"/>
    <w:rsid w:val="00C0559D"/>
    <w:rsid w:val="00C05A57"/>
    <w:rsid w:val="00C05A9C"/>
    <w:rsid w:val="00C068AA"/>
    <w:rsid w:val="00C12649"/>
    <w:rsid w:val="00C128AC"/>
    <w:rsid w:val="00C129B2"/>
    <w:rsid w:val="00C138CB"/>
    <w:rsid w:val="00C1417C"/>
    <w:rsid w:val="00C15DF9"/>
    <w:rsid w:val="00C16A83"/>
    <w:rsid w:val="00C171DF"/>
    <w:rsid w:val="00C17D7F"/>
    <w:rsid w:val="00C20905"/>
    <w:rsid w:val="00C20DFC"/>
    <w:rsid w:val="00C22AAD"/>
    <w:rsid w:val="00C22CF0"/>
    <w:rsid w:val="00C23371"/>
    <w:rsid w:val="00C23638"/>
    <w:rsid w:val="00C238C6"/>
    <w:rsid w:val="00C23BF3"/>
    <w:rsid w:val="00C24845"/>
    <w:rsid w:val="00C24EEC"/>
    <w:rsid w:val="00C25CC1"/>
    <w:rsid w:val="00C26570"/>
    <w:rsid w:val="00C2795C"/>
    <w:rsid w:val="00C32FA4"/>
    <w:rsid w:val="00C33A43"/>
    <w:rsid w:val="00C33A6F"/>
    <w:rsid w:val="00C34586"/>
    <w:rsid w:val="00C34994"/>
    <w:rsid w:val="00C35BD4"/>
    <w:rsid w:val="00C37392"/>
    <w:rsid w:val="00C4171A"/>
    <w:rsid w:val="00C41EA1"/>
    <w:rsid w:val="00C4241B"/>
    <w:rsid w:val="00C42588"/>
    <w:rsid w:val="00C46116"/>
    <w:rsid w:val="00C46A14"/>
    <w:rsid w:val="00C4753E"/>
    <w:rsid w:val="00C5001D"/>
    <w:rsid w:val="00C50C48"/>
    <w:rsid w:val="00C5266C"/>
    <w:rsid w:val="00C53D68"/>
    <w:rsid w:val="00C54915"/>
    <w:rsid w:val="00C5509B"/>
    <w:rsid w:val="00C55C7C"/>
    <w:rsid w:val="00C55E19"/>
    <w:rsid w:val="00C57EBE"/>
    <w:rsid w:val="00C57FE0"/>
    <w:rsid w:val="00C6129C"/>
    <w:rsid w:val="00C618D7"/>
    <w:rsid w:val="00C62DFA"/>
    <w:rsid w:val="00C6503B"/>
    <w:rsid w:val="00C66871"/>
    <w:rsid w:val="00C674C2"/>
    <w:rsid w:val="00C679A3"/>
    <w:rsid w:val="00C67CAE"/>
    <w:rsid w:val="00C70009"/>
    <w:rsid w:val="00C701D9"/>
    <w:rsid w:val="00C70482"/>
    <w:rsid w:val="00C7118B"/>
    <w:rsid w:val="00C71A70"/>
    <w:rsid w:val="00C75672"/>
    <w:rsid w:val="00C76315"/>
    <w:rsid w:val="00C77408"/>
    <w:rsid w:val="00C77755"/>
    <w:rsid w:val="00C8012E"/>
    <w:rsid w:val="00C81B2A"/>
    <w:rsid w:val="00C820EA"/>
    <w:rsid w:val="00C84597"/>
    <w:rsid w:val="00C85334"/>
    <w:rsid w:val="00C857F5"/>
    <w:rsid w:val="00C87B56"/>
    <w:rsid w:val="00C9043A"/>
    <w:rsid w:val="00C90668"/>
    <w:rsid w:val="00C90BB4"/>
    <w:rsid w:val="00C91A32"/>
    <w:rsid w:val="00C9255F"/>
    <w:rsid w:val="00C936A2"/>
    <w:rsid w:val="00C937BA"/>
    <w:rsid w:val="00C95653"/>
    <w:rsid w:val="00C962F6"/>
    <w:rsid w:val="00CA1B8F"/>
    <w:rsid w:val="00CA1F8A"/>
    <w:rsid w:val="00CA264B"/>
    <w:rsid w:val="00CA329D"/>
    <w:rsid w:val="00CA3C8D"/>
    <w:rsid w:val="00CB0CBF"/>
    <w:rsid w:val="00CB18B0"/>
    <w:rsid w:val="00CB227C"/>
    <w:rsid w:val="00CB5399"/>
    <w:rsid w:val="00CC1FE1"/>
    <w:rsid w:val="00CC260B"/>
    <w:rsid w:val="00CC7392"/>
    <w:rsid w:val="00CD070C"/>
    <w:rsid w:val="00CD1F76"/>
    <w:rsid w:val="00CD2A96"/>
    <w:rsid w:val="00CD5BB5"/>
    <w:rsid w:val="00CD6A8F"/>
    <w:rsid w:val="00CD75AC"/>
    <w:rsid w:val="00CD7613"/>
    <w:rsid w:val="00CE1531"/>
    <w:rsid w:val="00CE1550"/>
    <w:rsid w:val="00CE1DD2"/>
    <w:rsid w:val="00CE1F94"/>
    <w:rsid w:val="00CE1FA1"/>
    <w:rsid w:val="00CE2BC5"/>
    <w:rsid w:val="00CE346E"/>
    <w:rsid w:val="00CE3697"/>
    <w:rsid w:val="00CE4B72"/>
    <w:rsid w:val="00CE4D8F"/>
    <w:rsid w:val="00CE56C3"/>
    <w:rsid w:val="00CE5F12"/>
    <w:rsid w:val="00CE79AA"/>
    <w:rsid w:val="00CF6010"/>
    <w:rsid w:val="00CF6959"/>
    <w:rsid w:val="00CF6CAA"/>
    <w:rsid w:val="00CF6FAE"/>
    <w:rsid w:val="00CF747D"/>
    <w:rsid w:val="00D032A2"/>
    <w:rsid w:val="00D03AB1"/>
    <w:rsid w:val="00D04091"/>
    <w:rsid w:val="00D0506F"/>
    <w:rsid w:val="00D07EC0"/>
    <w:rsid w:val="00D07F4B"/>
    <w:rsid w:val="00D1076B"/>
    <w:rsid w:val="00D17527"/>
    <w:rsid w:val="00D17B33"/>
    <w:rsid w:val="00D2200A"/>
    <w:rsid w:val="00D23186"/>
    <w:rsid w:val="00D236A9"/>
    <w:rsid w:val="00D23A9E"/>
    <w:rsid w:val="00D24244"/>
    <w:rsid w:val="00D254C7"/>
    <w:rsid w:val="00D25A72"/>
    <w:rsid w:val="00D26A94"/>
    <w:rsid w:val="00D2700C"/>
    <w:rsid w:val="00D27A6E"/>
    <w:rsid w:val="00D305CB"/>
    <w:rsid w:val="00D30B62"/>
    <w:rsid w:val="00D30C99"/>
    <w:rsid w:val="00D330F7"/>
    <w:rsid w:val="00D3372B"/>
    <w:rsid w:val="00D34342"/>
    <w:rsid w:val="00D35114"/>
    <w:rsid w:val="00D37074"/>
    <w:rsid w:val="00D37368"/>
    <w:rsid w:val="00D3796C"/>
    <w:rsid w:val="00D416D4"/>
    <w:rsid w:val="00D41761"/>
    <w:rsid w:val="00D428FE"/>
    <w:rsid w:val="00D42B3C"/>
    <w:rsid w:val="00D430B0"/>
    <w:rsid w:val="00D43DDC"/>
    <w:rsid w:val="00D44928"/>
    <w:rsid w:val="00D44D2A"/>
    <w:rsid w:val="00D44EB8"/>
    <w:rsid w:val="00D45083"/>
    <w:rsid w:val="00D451E8"/>
    <w:rsid w:val="00D46940"/>
    <w:rsid w:val="00D50532"/>
    <w:rsid w:val="00D517AD"/>
    <w:rsid w:val="00D518FC"/>
    <w:rsid w:val="00D519E7"/>
    <w:rsid w:val="00D52B53"/>
    <w:rsid w:val="00D54C68"/>
    <w:rsid w:val="00D54FFA"/>
    <w:rsid w:val="00D56E65"/>
    <w:rsid w:val="00D574FC"/>
    <w:rsid w:val="00D60319"/>
    <w:rsid w:val="00D62AE8"/>
    <w:rsid w:val="00D63D00"/>
    <w:rsid w:val="00D64112"/>
    <w:rsid w:val="00D64AB1"/>
    <w:rsid w:val="00D64B7E"/>
    <w:rsid w:val="00D7027A"/>
    <w:rsid w:val="00D70A0B"/>
    <w:rsid w:val="00D7318D"/>
    <w:rsid w:val="00D7439D"/>
    <w:rsid w:val="00D74B0C"/>
    <w:rsid w:val="00D75B93"/>
    <w:rsid w:val="00D76255"/>
    <w:rsid w:val="00D76A90"/>
    <w:rsid w:val="00D76DF9"/>
    <w:rsid w:val="00D76F9E"/>
    <w:rsid w:val="00D855CB"/>
    <w:rsid w:val="00D8565A"/>
    <w:rsid w:val="00D87098"/>
    <w:rsid w:val="00D90A51"/>
    <w:rsid w:val="00D910B2"/>
    <w:rsid w:val="00D9221F"/>
    <w:rsid w:val="00D92771"/>
    <w:rsid w:val="00D928A7"/>
    <w:rsid w:val="00D9326B"/>
    <w:rsid w:val="00D93400"/>
    <w:rsid w:val="00D945F7"/>
    <w:rsid w:val="00D958A9"/>
    <w:rsid w:val="00D95982"/>
    <w:rsid w:val="00D96CCC"/>
    <w:rsid w:val="00D96D79"/>
    <w:rsid w:val="00DA21F7"/>
    <w:rsid w:val="00DA2881"/>
    <w:rsid w:val="00DA5E69"/>
    <w:rsid w:val="00DA61EA"/>
    <w:rsid w:val="00DA71C6"/>
    <w:rsid w:val="00DB3C4D"/>
    <w:rsid w:val="00DB500E"/>
    <w:rsid w:val="00DB680C"/>
    <w:rsid w:val="00DB6AD8"/>
    <w:rsid w:val="00DC07D7"/>
    <w:rsid w:val="00DC0871"/>
    <w:rsid w:val="00DC381F"/>
    <w:rsid w:val="00DC4956"/>
    <w:rsid w:val="00DC4BDA"/>
    <w:rsid w:val="00DD1396"/>
    <w:rsid w:val="00DD143C"/>
    <w:rsid w:val="00DD216E"/>
    <w:rsid w:val="00DD4959"/>
    <w:rsid w:val="00DD4AD4"/>
    <w:rsid w:val="00DD6137"/>
    <w:rsid w:val="00DD6E27"/>
    <w:rsid w:val="00DD7AED"/>
    <w:rsid w:val="00DE2A92"/>
    <w:rsid w:val="00DE314F"/>
    <w:rsid w:val="00DE3ADB"/>
    <w:rsid w:val="00DE64EB"/>
    <w:rsid w:val="00DE72C6"/>
    <w:rsid w:val="00DE7910"/>
    <w:rsid w:val="00DE7A6F"/>
    <w:rsid w:val="00DF346D"/>
    <w:rsid w:val="00DF48A0"/>
    <w:rsid w:val="00DF4E6A"/>
    <w:rsid w:val="00DF724A"/>
    <w:rsid w:val="00DF73BD"/>
    <w:rsid w:val="00DF7E7C"/>
    <w:rsid w:val="00E0058E"/>
    <w:rsid w:val="00E006AB"/>
    <w:rsid w:val="00E017D7"/>
    <w:rsid w:val="00E026E3"/>
    <w:rsid w:val="00E03B23"/>
    <w:rsid w:val="00E03EAB"/>
    <w:rsid w:val="00E04724"/>
    <w:rsid w:val="00E05232"/>
    <w:rsid w:val="00E060F0"/>
    <w:rsid w:val="00E06AE1"/>
    <w:rsid w:val="00E0729A"/>
    <w:rsid w:val="00E07936"/>
    <w:rsid w:val="00E14DF8"/>
    <w:rsid w:val="00E16FEF"/>
    <w:rsid w:val="00E17F91"/>
    <w:rsid w:val="00E21C2A"/>
    <w:rsid w:val="00E228B2"/>
    <w:rsid w:val="00E24F25"/>
    <w:rsid w:val="00E2560F"/>
    <w:rsid w:val="00E30A77"/>
    <w:rsid w:val="00E33D3A"/>
    <w:rsid w:val="00E3532F"/>
    <w:rsid w:val="00E358ED"/>
    <w:rsid w:val="00E35E47"/>
    <w:rsid w:val="00E36599"/>
    <w:rsid w:val="00E413B2"/>
    <w:rsid w:val="00E4493B"/>
    <w:rsid w:val="00E45E55"/>
    <w:rsid w:val="00E50D8F"/>
    <w:rsid w:val="00E535AF"/>
    <w:rsid w:val="00E5395F"/>
    <w:rsid w:val="00E54759"/>
    <w:rsid w:val="00E55FC7"/>
    <w:rsid w:val="00E5656C"/>
    <w:rsid w:val="00E574D1"/>
    <w:rsid w:val="00E60CAE"/>
    <w:rsid w:val="00E628FB"/>
    <w:rsid w:val="00E62F40"/>
    <w:rsid w:val="00E63E25"/>
    <w:rsid w:val="00E64813"/>
    <w:rsid w:val="00E667A2"/>
    <w:rsid w:val="00E67A78"/>
    <w:rsid w:val="00E70943"/>
    <w:rsid w:val="00E71051"/>
    <w:rsid w:val="00E7206A"/>
    <w:rsid w:val="00E72178"/>
    <w:rsid w:val="00E727CE"/>
    <w:rsid w:val="00E753C1"/>
    <w:rsid w:val="00E767D8"/>
    <w:rsid w:val="00E76E25"/>
    <w:rsid w:val="00E77667"/>
    <w:rsid w:val="00E77D01"/>
    <w:rsid w:val="00E80E1D"/>
    <w:rsid w:val="00E81FCF"/>
    <w:rsid w:val="00E82E33"/>
    <w:rsid w:val="00E8490A"/>
    <w:rsid w:val="00E851A5"/>
    <w:rsid w:val="00E85869"/>
    <w:rsid w:val="00E85DAF"/>
    <w:rsid w:val="00E8602C"/>
    <w:rsid w:val="00E86890"/>
    <w:rsid w:val="00E87AF9"/>
    <w:rsid w:val="00E90667"/>
    <w:rsid w:val="00E90834"/>
    <w:rsid w:val="00E916C6"/>
    <w:rsid w:val="00E930D1"/>
    <w:rsid w:val="00E931B7"/>
    <w:rsid w:val="00E947DE"/>
    <w:rsid w:val="00E953AA"/>
    <w:rsid w:val="00E9585B"/>
    <w:rsid w:val="00E961F1"/>
    <w:rsid w:val="00E969C1"/>
    <w:rsid w:val="00E97685"/>
    <w:rsid w:val="00EA1140"/>
    <w:rsid w:val="00EA165D"/>
    <w:rsid w:val="00EA3853"/>
    <w:rsid w:val="00EA409D"/>
    <w:rsid w:val="00EA497E"/>
    <w:rsid w:val="00EA54D0"/>
    <w:rsid w:val="00EA6683"/>
    <w:rsid w:val="00EB02A0"/>
    <w:rsid w:val="00EB032D"/>
    <w:rsid w:val="00EB1237"/>
    <w:rsid w:val="00EB1C4B"/>
    <w:rsid w:val="00EB3FF1"/>
    <w:rsid w:val="00EB41C7"/>
    <w:rsid w:val="00EB49F1"/>
    <w:rsid w:val="00EB4B47"/>
    <w:rsid w:val="00EB5B33"/>
    <w:rsid w:val="00EB67BD"/>
    <w:rsid w:val="00EC0517"/>
    <w:rsid w:val="00EC1572"/>
    <w:rsid w:val="00EC1826"/>
    <w:rsid w:val="00EC4F48"/>
    <w:rsid w:val="00EC696D"/>
    <w:rsid w:val="00EC71CF"/>
    <w:rsid w:val="00ED1EC4"/>
    <w:rsid w:val="00ED3484"/>
    <w:rsid w:val="00ED398A"/>
    <w:rsid w:val="00ED39F6"/>
    <w:rsid w:val="00ED40F5"/>
    <w:rsid w:val="00ED5C6A"/>
    <w:rsid w:val="00ED7131"/>
    <w:rsid w:val="00ED77E2"/>
    <w:rsid w:val="00ED77E7"/>
    <w:rsid w:val="00ED7D0C"/>
    <w:rsid w:val="00EE438C"/>
    <w:rsid w:val="00EE5610"/>
    <w:rsid w:val="00EE5E61"/>
    <w:rsid w:val="00EE6380"/>
    <w:rsid w:val="00EE63F2"/>
    <w:rsid w:val="00EF17A0"/>
    <w:rsid w:val="00EF22CA"/>
    <w:rsid w:val="00EF2EBD"/>
    <w:rsid w:val="00EF3417"/>
    <w:rsid w:val="00EF38C7"/>
    <w:rsid w:val="00EF4727"/>
    <w:rsid w:val="00F030C6"/>
    <w:rsid w:val="00F03545"/>
    <w:rsid w:val="00F0517C"/>
    <w:rsid w:val="00F05C57"/>
    <w:rsid w:val="00F11818"/>
    <w:rsid w:val="00F1233A"/>
    <w:rsid w:val="00F13F17"/>
    <w:rsid w:val="00F1535E"/>
    <w:rsid w:val="00F153C5"/>
    <w:rsid w:val="00F153E2"/>
    <w:rsid w:val="00F16AB9"/>
    <w:rsid w:val="00F1772F"/>
    <w:rsid w:val="00F17D9C"/>
    <w:rsid w:val="00F21227"/>
    <w:rsid w:val="00F21757"/>
    <w:rsid w:val="00F2230C"/>
    <w:rsid w:val="00F2298B"/>
    <w:rsid w:val="00F22EFF"/>
    <w:rsid w:val="00F237F1"/>
    <w:rsid w:val="00F24773"/>
    <w:rsid w:val="00F24BF6"/>
    <w:rsid w:val="00F25148"/>
    <w:rsid w:val="00F2581A"/>
    <w:rsid w:val="00F272E8"/>
    <w:rsid w:val="00F307D9"/>
    <w:rsid w:val="00F30BFB"/>
    <w:rsid w:val="00F31B1A"/>
    <w:rsid w:val="00F327D2"/>
    <w:rsid w:val="00F35E27"/>
    <w:rsid w:val="00F36C79"/>
    <w:rsid w:val="00F36E84"/>
    <w:rsid w:val="00F376B2"/>
    <w:rsid w:val="00F37A37"/>
    <w:rsid w:val="00F42503"/>
    <w:rsid w:val="00F429FD"/>
    <w:rsid w:val="00F4315C"/>
    <w:rsid w:val="00F434DE"/>
    <w:rsid w:val="00F43582"/>
    <w:rsid w:val="00F51C66"/>
    <w:rsid w:val="00F537F5"/>
    <w:rsid w:val="00F54241"/>
    <w:rsid w:val="00F5465E"/>
    <w:rsid w:val="00F54E1E"/>
    <w:rsid w:val="00F56C30"/>
    <w:rsid w:val="00F57CAA"/>
    <w:rsid w:val="00F60102"/>
    <w:rsid w:val="00F607CE"/>
    <w:rsid w:val="00F609B2"/>
    <w:rsid w:val="00F60E36"/>
    <w:rsid w:val="00F60FCC"/>
    <w:rsid w:val="00F61230"/>
    <w:rsid w:val="00F61886"/>
    <w:rsid w:val="00F61B9F"/>
    <w:rsid w:val="00F6201C"/>
    <w:rsid w:val="00F63108"/>
    <w:rsid w:val="00F63802"/>
    <w:rsid w:val="00F64383"/>
    <w:rsid w:val="00F6450E"/>
    <w:rsid w:val="00F65057"/>
    <w:rsid w:val="00F7013F"/>
    <w:rsid w:val="00F70DAA"/>
    <w:rsid w:val="00F71E8E"/>
    <w:rsid w:val="00F73796"/>
    <w:rsid w:val="00F7476A"/>
    <w:rsid w:val="00F74A98"/>
    <w:rsid w:val="00F75686"/>
    <w:rsid w:val="00F75A8F"/>
    <w:rsid w:val="00F76676"/>
    <w:rsid w:val="00F76769"/>
    <w:rsid w:val="00F76E53"/>
    <w:rsid w:val="00F771DD"/>
    <w:rsid w:val="00F778C6"/>
    <w:rsid w:val="00F77C8F"/>
    <w:rsid w:val="00F80012"/>
    <w:rsid w:val="00F8116D"/>
    <w:rsid w:val="00F82203"/>
    <w:rsid w:val="00F83D51"/>
    <w:rsid w:val="00F84248"/>
    <w:rsid w:val="00F9020B"/>
    <w:rsid w:val="00F908D8"/>
    <w:rsid w:val="00F9145D"/>
    <w:rsid w:val="00F92AD8"/>
    <w:rsid w:val="00F94398"/>
    <w:rsid w:val="00F9461F"/>
    <w:rsid w:val="00F96E85"/>
    <w:rsid w:val="00FA05DF"/>
    <w:rsid w:val="00FA0B73"/>
    <w:rsid w:val="00FA0C05"/>
    <w:rsid w:val="00FA12BB"/>
    <w:rsid w:val="00FA1E32"/>
    <w:rsid w:val="00FA2ACB"/>
    <w:rsid w:val="00FA47BE"/>
    <w:rsid w:val="00FA5750"/>
    <w:rsid w:val="00FA6560"/>
    <w:rsid w:val="00FB0833"/>
    <w:rsid w:val="00FB0A10"/>
    <w:rsid w:val="00FB141C"/>
    <w:rsid w:val="00FB1E71"/>
    <w:rsid w:val="00FB21E0"/>
    <w:rsid w:val="00FB3B8A"/>
    <w:rsid w:val="00FB6AB4"/>
    <w:rsid w:val="00FB7CC9"/>
    <w:rsid w:val="00FC064D"/>
    <w:rsid w:val="00FC08EA"/>
    <w:rsid w:val="00FC0E95"/>
    <w:rsid w:val="00FC1E3E"/>
    <w:rsid w:val="00FC2859"/>
    <w:rsid w:val="00FC2F86"/>
    <w:rsid w:val="00FC4F6F"/>
    <w:rsid w:val="00FD0BD8"/>
    <w:rsid w:val="00FD14C8"/>
    <w:rsid w:val="00FD23FD"/>
    <w:rsid w:val="00FD2B94"/>
    <w:rsid w:val="00FD2F29"/>
    <w:rsid w:val="00FD40FE"/>
    <w:rsid w:val="00FD566C"/>
    <w:rsid w:val="00FD6602"/>
    <w:rsid w:val="00FD698B"/>
    <w:rsid w:val="00FD7FFC"/>
    <w:rsid w:val="00FE022D"/>
    <w:rsid w:val="00FE1C16"/>
    <w:rsid w:val="00FE1D8E"/>
    <w:rsid w:val="00FE1E12"/>
    <w:rsid w:val="00FE3A95"/>
    <w:rsid w:val="00FE53A3"/>
    <w:rsid w:val="00FE6926"/>
    <w:rsid w:val="00FE7276"/>
    <w:rsid w:val="00FF085A"/>
    <w:rsid w:val="00FF2D24"/>
    <w:rsid w:val="00FF3356"/>
    <w:rsid w:val="00FF439E"/>
    <w:rsid w:val="00FF4CCB"/>
    <w:rsid w:val="00FF4F71"/>
    <w:rsid w:val="00FF5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C0EA9"/>
  <w15:chartTrackingRefBased/>
  <w15:docId w15:val="{CAD46C44-DA7C-46FF-A426-390F6EBEF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CBB"/>
  </w:style>
  <w:style w:type="paragraph" w:styleId="Heading1">
    <w:name w:val="heading 1"/>
    <w:basedOn w:val="Normal"/>
    <w:next w:val="Normal"/>
    <w:link w:val="Heading1Char"/>
    <w:uiPriority w:val="9"/>
    <w:qFormat/>
    <w:rsid w:val="00251D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1D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1D5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1D5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1D5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1D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1D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1D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1D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D5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1D5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1D5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1D5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1D5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1D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1D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1D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1D59"/>
    <w:rPr>
      <w:rFonts w:eastAsiaTheme="majorEastAsia" w:cstheme="majorBidi"/>
      <w:color w:val="272727" w:themeColor="text1" w:themeTint="D8"/>
    </w:rPr>
  </w:style>
  <w:style w:type="paragraph" w:styleId="Title">
    <w:name w:val="Title"/>
    <w:basedOn w:val="Normal"/>
    <w:next w:val="Normal"/>
    <w:link w:val="TitleChar"/>
    <w:uiPriority w:val="10"/>
    <w:qFormat/>
    <w:rsid w:val="00251D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1D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1D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1D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1D59"/>
    <w:pPr>
      <w:spacing w:before="160"/>
      <w:jc w:val="center"/>
    </w:pPr>
    <w:rPr>
      <w:i/>
      <w:iCs/>
      <w:color w:val="404040" w:themeColor="text1" w:themeTint="BF"/>
    </w:rPr>
  </w:style>
  <w:style w:type="character" w:customStyle="1" w:styleId="QuoteChar">
    <w:name w:val="Quote Char"/>
    <w:basedOn w:val="DefaultParagraphFont"/>
    <w:link w:val="Quote"/>
    <w:uiPriority w:val="29"/>
    <w:rsid w:val="00251D59"/>
    <w:rPr>
      <w:i/>
      <w:iCs/>
      <w:color w:val="404040" w:themeColor="text1" w:themeTint="BF"/>
    </w:rPr>
  </w:style>
  <w:style w:type="paragraph" w:styleId="ListParagraph">
    <w:name w:val="List Paragraph"/>
    <w:basedOn w:val="Normal"/>
    <w:uiPriority w:val="34"/>
    <w:qFormat/>
    <w:rsid w:val="00251D59"/>
    <w:pPr>
      <w:ind w:left="720"/>
      <w:contextualSpacing/>
    </w:pPr>
  </w:style>
  <w:style w:type="character" w:styleId="IntenseEmphasis">
    <w:name w:val="Intense Emphasis"/>
    <w:basedOn w:val="DefaultParagraphFont"/>
    <w:uiPriority w:val="21"/>
    <w:qFormat/>
    <w:rsid w:val="00251D59"/>
    <w:rPr>
      <w:i/>
      <w:iCs/>
      <w:color w:val="2F5496" w:themeColor="accent1" w:themeShade="BF"/>
    </w:rPr>
  </w:style>
  <w:style w:type="paragraph" w:styleId="IntenseQuote">
    <w:name w:val="Intense Quote"/>
    <w:basedOn w:val="Normal"/>
    <w:next w:val="Normal"/>
    <w:link w:val="IntenseQuoteChar"/>
    <w:uiPriority w:val="30"/>
    <w:qFormat/>
    <w:rsid w:val="00251D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1D59"/>
    <w:rPr>
      <w:i/>
      <w:iCs/>
      <w:color w:val="2F5496" w:themeColor="accent1" w:themeShade="BF"/>
    </w:rPr>
  </w:style>
  <w:style w:type="character" w:styleId="IntenseReference">
    <w:name w:val="Intense Reference"/>
    <w:basedOn w:val="DefaultParagraphFont"/>
    <w:uiPriority w:val="32"/>
    <w:qFormat/>
    <w:rsid w:val="00251D59"/>
    <w:rPr>
      <w:b/>
      <w:bCs/>
      <w:smallCaps/>
      <w:color w:val="2F5496" w:themeColor="accent1" w:themeShade="BF"/>
      <w:spacing w:val="5"/>
    </w:rPr>
  </w:style>
  <w:style w:type="character" w:styleId="CommentReference">
    <w:name w:val="annotation reference"/>
    <w:basedOn w:val="DefaultParagraphFont"/>
    <w:uiPriority w:val="99"/>
    <w:semiHidden/>
    <w:unhideWhenUsed/>
    <w:rsid w:val="00B15B34"/>
    <w:rPr>
      <w:sz w:val="16"/>
      <w:szCs w:val="16"/>
    </w:rPr>
  </w:style>
  <w:style w:type="paragraph" w:styleId="CommentText">
    <w:name w:val="annotation text"/>
    <w:basedOn w:val="Normal"/>
    <w:link w:val="CommentTextChar"/>
    <w:uiPriority w:val="99"/>
    <w:unhideWhenUsed/>
    <w:rsid w:val="00B15B34"/>
    <w:pPr>
      <w:spacing w:line="240" w:lineRule="auto"/>
    </w:pPr>
    <w:rPr>
      <w:sz w:val="20"/>
      <w:szCs w:val="20"/>
    </w:rPr>
  </w:style>
  <w:style w:type="character" w:customStyle="1" w:styleId="CommentTextChar">
    <w:name w:val="Comment Text Char"/>
    <w:basedOn w:val="DefaultParagraphFont"/>
    <w:link w:val="CommentText"/>
    <w:uiPriority w:val="99"/>
    <w:rsid w:val="00B15B34"/>
    <w:rPr>
      <w:sz w:val="20"/>
      <w:szCs w:val="20"/>
    </w:rPr>
  </w:style>
  <w:style w:type="paragraph" w:styleId="CommentSubject">
    <w:name w:val="annotation subject"/>
    <w:basedOn w:val="CommentText"/>
    <w:next w:val="CommentText"/>
    <w:link w:val="CommentSubjectChar"/>
    <w:uiPriority w:val="99"/>
    <w:semiHidden/>
    <w:unhideWhenUsed/>
    <w:rsid w:val="00B15B34"/>
    <w:rPr>
      <w:b/>
      <w:bCs/>
    </w:rPr>
  </w:style>
  <w:style w:type="character" w:customStyle="1" w:styleId="CommentSubjectChar">
    <w:name w:val="Comment Subject Char"/>
    <w:basedOn w:val="CommentTextChar"/>
    <w:link w:val="CommentSubject"/>
    <w:uiPriority w:val="99"/>
    <w:semiHidden/>
    <w:rsid w:val="00B15B34"/>
    <w:rPr>
      <w:b/>
      <w:bCs/>
      <w:sz w:val="20"/>
      <w:szCs w:val="20"/>
    </w:rPr>
  </w:style>
  <w:style w:type="paragraph" w:styleId="BalloonText">
    <w:name w:val="Balloon Text"/>
    <w:basedOn w:val="Normal"/>
    <w:link w:val="BalloonTextChar"/>
    <w:uiPriority w:val="99"/>
    <w:semiHidden/>
    <w:unhideWhenUsed/>
    <w:rsid w:val="001153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35B"/>
    <w:rPr>
      <w:rFonts w:ascii="Segoe UI" w:hAnsi="Segoe UI" w:cs="Segoe UI"/>
      <w:sz w:val="18"/>
      <w:szCs w:val="18"/>
    </w:rPr>
  </w:style>
  <w:style w:type="paragraph" w:styleId="NoSpacing">
    <w:name w:val="No Spacing"/>
    <w:uiPriority w:val="1"/>
    <w:qFormat/>
    <w:rsid w:val="00977839"/>
    <w:pPr>
      <w:spacing w:after="0" w:line="240" w:lineRule="auto"/>
    </w:pPr>
  </w:style>
  <w:style w:type="paragraph" w:styleId="Header">
    <w:name w:val="header"/>
    <w:basedOn w:val="Normal"/>
    <w:link w:val="HeaderChar"/>
    <w:uiPriority w:val="99"/>
    <w:unhideWhenUsed/>
    <w:rsid w:val="00FA6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6560"/>
  </w:style>
  <w:style w:type="paragraph" w:styleId="Footer">
    <w:name w:val="footer"/>
    <w:basedOn w:val="Normal"/>
    <w:link w:val="FooterChar"/>
    <w:uiPriority w:val="99"/>
    <w:unhideWhenUsed/>
    <w:rsid w:val="00FA6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6560"/>
  </w:style>
  <w:style w:type="paragraph" w:styleId="PlainText">
    <w:name w:val="Plain Text"/>
    <w:basedOn w:val="Normal"/>
    <w:link w:val="PlainTextChar"/>
    <w:uiPriority w:val="99"/>
    <w:semiHidden/>
    <w:unhideWhenUsed/>
    <w:rsid w:val="00EB02A0"/>
    <w:pPr>
      <w:spacing w:after="0" w:line="240" w:lineRule="auto"/>
    </w:pPr>
    <w:rPr>
      <w:rFonts w:ascii="Consolas" w:hAnsi="Consolas"/>
      <w:kern w:val="0"/>
      <w:sz w:val="21"/>
      <w:szCs w:val="21"/>
      <w14:ligatures w14:val="none"/>
    </w:rPr>
  </w:style>
  <w:style w:type="character" w:customStyle="1" w:styleId="PlainTextChar">
    <w:name w:val="Plain Text Char"/>
    <w:basedOn w:val="DefaultParagraphFont"/>
    <w:link w:val="PlainText"/>
    <w:uiPriority w:val="99"/>
    <w:semiHidden/>
    <w:rsid w:val="00EB02A0"/>
    <w:rPr>
      <w:rFonts w:ascii="Consolas" w:hAnsi="Consolas"/>
      <w:kern w:val="0"/>
      <w:sz w:val="21"/>
      <w:szCs w:val="21"/>
      <w14:ligatures w14:val="none"/>
    </w:rPr>
  </w:style>
  <w:style w:type="paragraph" w:customStyle="1" w:styleId="Normal6">
    <w:name w:val="Normal6"/>
    <w:basedOn w:val="Normal"/>
    <w:rsid w:val="00EB02A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ormal8">
    <w:name w:val="Normal8"/>
    <w:basedOn w:val="Normal"/>
    <w:rsid w:val="00EB02A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ormal3">
    <w:name w:val="Normal3"/>
    <w:basedOn w:val="Normal"/>
    <w:rsid w:val="00EB02A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EB02A0"/>
  </w:style>
  <w:style w:type="paragraph" w:styleId="Revision">
    <w:name w:val="Revision"/>
    <w:hidden/>
    <w:uiPriority w:val="99"/>
    <w:semiHidden/>
    <w:rsid w:val="00886A73"/>
    <w:pPr>
      <w:spacing w:after="0" w:line="240" w:lineRule="auto"/>
    </w:pPr>
  </w:style>
  <w:style w:type="paragraph" w:customStyle="1" w:styleId="Normal4">
    <w:name w:val="Normal4"/>
    <w:basedOn w:val="Normal"/>
    <w:rsid w:val="00683A1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ormal1">
    <w:name w:val="Normal1"/>
    <w:basedOn w:val="Normal"/>
    <w:rsid w:val="00D430B0"/>
    <w:pPr>
      <w:spacing w:before="100" w:beforeAutospacing="1" w:after="100" w:afterAutospacing="1" w:line="240" w:lineRule="auto"/>
    </w:pPr>
    <w:rPr>
      <w:rFonts w:ascii="Times New Roman" w:eastAsia="Times New Roman" w:hAnsi="Times New Roman" w:cs="Times New Roman"/>
      <w:kern w:val="0"/>
      <w:lang w:val="sr-Latn-RS" w:eastAsia="sr-Latn-RS"/>
      <w14:ligatures w14:val="none"/>
    </w:rPr>
  </w:style>
  <w:style w:type="paragraph" w:styleId="NormalWeb">
    <w:name w:val="Normal (Web)"/>
    <w:basedOn w:val="Normal"/>
    <w:uiPriority w:val="99"/>
    <w:semiHidden/>
    <w:unhideWhenUsed/>
    <w:rsid w:val="007E039F"/>
    <w:pPr>
      <w:spacing w:before="100" w:beforeAutospacing="1" w:after="100" w:afterAutospacing="1" w:line="240" w:lineRule="auto"/>
    </w:pPr>
    <w:rPr>
      <w:rFonts w:ascii="Times New Roman" w:eastAsia="Times New Roman" w:hAnsi="Times New Roman" w:cs="Times New Roman"/>
      <w:kern w:val="0"/>
      <w:lang w:val="sr-Latn-RS" w:eastAsia="sr-Latn-R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286246">
      <w:bodyDiv w:val="1"/>
      <w:marLeft w:val="0"/>
      <w:marRight w:val="0"/>
      <w:marTop w:val="0"/>
      <w:marBottom w:val="0"/>
      <w:divBdr>
        <w:top w:val="none" w:sz="0" w:space="0" w:color="auto"/>
        <w:left w:val="none" w:sz="0" w:space="0" w:color="auto"/>
        <w:bottom w:val="none" w:sz="0" w:space="0" w:color="auto"/>
        <w:right w:val="none" w:sz="0" w:space="0" w:color="auto"/>
      </w:divBdr>
    </w:div>
    <w:div w:id="1440644779">
      <w:bodyDiv w:val="1"/>
      <w:marLeft w:val="0"/>
      <w:marRight w:val="0"/>
      <w:marTop w:val="0"/>
      <w:marBottom w:val="0"/>
      <w:divBdr>
        <w:top w:val="none" w:sz="0" w:space="0" w:color="auto"/>
        <w:left w:val="none" w:sz="0" w:space="0" w:color="auto"/>
        <w:bottom w:val="none" w:sz="0" w:space="0" w:color="auto"/>
        <w:right w:val="none" w:sz="0" w:space="0" w:color="auto"/>
      </w:divBdr>
    </w:div>
    <w:div w:id="1474954417">
      <w:bodyDiv w:val="1"/>
      <w:marLeft w:val="0"/>
      <w:marRight w:val="0"/>
      <w:marTop w:val="0"/>
      <w:marBottom w:val="0"/>
      <w:divBdr>
        <w:top w:val="none" w:sz="0" w:space="0" w:color="auto"/>
        <w:left w:val="none" w:sz="0" w:space="0" w:color="auto"/>
        <w:bottom w:val="none" w:sz="0" w:space="0" w:color="auto"/>
        <w:right w:val="none" w:sz="0" w:space="0" w:color="auto"/>
      </w:divBdr>
      <w:divsChild>
        <w:div w:id="508445456">
          <w:marLeft w:val="0"/>
          <w:marRight w:val="0"/>
          <w:marTop w:val="0"/>
          <w:marBottom w:val="0"/>
          <w:divBdr>
            <w:top w:val="none" w:sz="0" w:space="0" w:color="auto"/>
            <w:left w:val="none" w:sz="0" w:space="0" w:color="auto"/>
            <w:bottom w:val="none" w:sz="0" w:space="0" w:color="auto"/>
            <w:right w:val="none" w:sz="0" w:space="0" w:color="auto"/>
          </w:divBdr>
          <w:divsChild>
            <w:div w:id="1861626270">
              <w:marLeft w:val="0"/>
              <w:marRight w:val="0"/>
              <w:marTop w:val="0"/>
              <w:marBottom w:val="0"/>
              <w:divBdr>
                <w:top w:val="none" w:sz="0" w:space="0" w:color="auto"/>
                <w:left w:val="none" w:sz="0" w:space="0" w:color="auto"/>
                <w:bottom w:val="none" w:sz="0" w:space="0" w:color="auto"/>
                <w:right w:val="none" w:sz="0" w:space="0" w:color="auto"/>
              </w:divBdr>
              <w:divsChild>
                <w:div w:id="656303297">
                  <w:marLeft w:val="0"/>
                  <w:marRight w:val="0"/>
                  <w:marTop w:val="0"/>
                  <w:marBottom w:val="0"/>
                  <w:divBdr>
                    <w:top w:val="none" w:sz="0" w:space="0" w:color="auto"/>
                    <w:left w:val="none" w:sz="0" w:space="0" w:color="auto"/>
                    <w:bottom w:val="none" w:sz="0" w:space="0" w:color="auto"/>
                    <w:right w:val="none" w:sz="0" w:space="0" w:color="auto"/>
                  </w:divBdr>
                  <w:divsChild>
                    <w:div w:id="806897780">
                      <w:marLeft w:val="0"/>
                      <w:marRight w:val="0"/>
                      <w:marTop w:val="0"/>
                      <w:marBottom w:val="0"/>
                      <w:divBdr>
                        <w:top w:val="none" w:sz="0" w:space="0" w:color="auto"/>
                        <w:left w:val="none" w:sz="0" w:space="0" w:color="auto"/>
                        <w:bottom w:val="none" w:sz="0" w:space="0" w:color="auto"/>
                        <w:right w:val="none" w:sz="0" w:space="0" w:color="auto"/>
                      </w:divBdr>
                      <w:divsChild>
                        <w:div w:id="409931605">
                          <w:marLeft w:val="0"/>
                          <w:marRight w:val="0"/>
                          <w:marTop w:val="0"/>
                          <w:marBottom w:val="0"/>
                          <w:divBdr>
                            <w:top w:val="none" w:sz="0" w:space="0" w:color="auto"/>
                            <w:left w:val="none" w:sz="0" w:space="0" w:color="auto"/>
                            <w:bottom w:val="none" w:sz="0" w:space="0" w:color="auto"/>
                            <w:right w:val="none" w:sz="0" w:space="0" w:color="auto"/>
                          </w:divBdr>
                          <w:divsChild>
                            <w:div w:id="1355106556">
                              <w:marLeft w:val="0"/>
                              <w:marRight w:val="0"/>
                              <w:marTop w:val="0"/>
                              <w:marBottom w:val="0"/>
                              <w:divBdr>
                                <w:top w:val="none" w:sz="0" w:space="0" w:color="auto"/>
                                <w:left w:val="none" w:sz="0" w:space="0" w:color="auto"/>
                                <w:bottom w:val="none" w:sz="0" w:space="0" w:color="auto"/>
                                <w:right w:val="none" w:sz="0" w:space="0" w:color="auto"/>
                              </w:divBdr>
                              <w:divsChild>
                                <w:div w:id="2053528731">
                                  <w:marLeft w:val="0"/>
                                  <w:marRight w:val="0"/>
                                  <w:marTop w:val="0"/>
                                  <w:marBottom w:val="0"/>
                                  <w:divBdr>
                                    <w:top w:val="none" w:sz="0" w:space="0" w:color="auto"/>
                                    <w:left w:val="none" w:sz="0" w:space="0" w:color="auto"/>
                                    <w:bottom w:val="none" w:sz="0" w:space="0" w:color="auto"/>
                                    <w:right w:val="none" w:sz="0" w:space="0" w:color="auto"/>
                                  </w:divBdr>
                                  <w:divsChild>
                                    <w:div w:id="125956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9910283">
      <w:bodyDiv w:val="1"/>
      <w:marLeft w:val="0"/>
      <w:marRight w:val="0"/>
      <w:marTop w:val="0"/>
      <w:marBottom w:val="0"/>
      <w:divBdr>
        <w:top w:val="none" w:sz="0" w:space="0" w:color="auto"/>
        <w:left w:val="none" w:sz="0" w:space="0" w:color="auto"/>
        <w:bottom w:val="none" w:sz="0" w:space="0" w:color="auto"/>
        <w:right w:val="none" w:sz="0" w:space="0" w:color="auto"/>
      </w:divBdr>
    </w:div>
    <w:div w:id="1557400546">
      <w:bodyDiv w:val="1"/>
      <w:marLeft w:val="0"/>
      <w:marRight w:val="0"/>
      <w:marTop w:val="0"/>
      <w:marBottom w:val="0"/>
      <w:divBdr>
        <w:top w:val="none" w:sz="0" w:space="0" w:color="auto"/>
        <w:left w:val="none" w:sz="0" w:space="0" w:color="auto"/>
        <w:bottom w:val="none" w:sz="0" w:space="0" w:color="auto"/>
        <w:right w:val="none" w:sz="0" w:space="0" w:color="auto"/>
      </w:divBdr>
    </w:div>
    <w:div w:id="162248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C07EC-7492-42F7-865F-90AC05683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33616</Words>
  <Characters>191614</Characters>
  <Application>Microsoft Office Word</Application>
  <DocSecurity>0</DocSecurity>
  <Lines>1596</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Zlatko Petrovic</dc:creator>
  <cp:keywords/>
  <dc:description/>
  <cp:lastModifiedBy>Zlatko Petrovic</cp:lastModifiedBy>
  <cp:revision>2</cp:revision>
  <cp:lastPrinted>2026-07-17T09:00:00Z</cp:lastPrinted>
  <dcterms:created xsi:type="dcterms:W3CDTF">2026-07-17T09:06:00Z</dcterms:created>
  <dcterms:modified xsi:type="dcterms:W3CDTF">2026-07-17T09:06:00Z</dcterms:modified>
</cp:coreProperties>
</file>